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5D32" w:rsidRPr="00432ED6" w:rsidRDefault="00432ED6">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9"/>
        </w:tabs>
        <w:spacing w:line="260" w:lineRule="auto"/>
        <w:ind w:left="1280" w:right="1200"/>
        <w:jc w:val="center"/>
        <w:rPr>
          <w:sz w:val="28"/>
          <w:szCs w:val="28"/>
          <w:lang w:val="ru-RU"/>
        </w:rPr>
      </w:pPr>
      <w:r w:rsidRPr="00432ED6">
        <w:rPr>
          <w:sz w:val="28"/>
          <w:szCs w:val="28"/>
          <w:lang w:val="ru-RU"/>
        </w:rPr>
        <w:t>Міністерство освіти і науки України</w:t>
      </w:r>
    </w:p>
    <w:p w:rsidR="00FA5D32" w:rsidRPr="00432ED6" w:rsidRDefault="00432ED6">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9"/>
        </w:tabs>
        <w:spacing w:line="260" w:lineRule="auto"/>
        <w:ind w:left="1280" w:right="1200"/>
        <w:jc w:val="center"/>
        <w:rPr>
          <w:sz w:val="28"/>
          <w:szCs w:val="28"/>
          <w:lang w:val="ru-RU"/>
        </w:rPr>
      </w:pPr>
      <w:r w:rsidRPr="00432ED6">
        <w:rPr>
          <w:sz w:val="28"/>
          <w:szCs w:val="28"/>
          <w:lang w:val="ru-RU"/>
        </w:rPr>
        <w:t>Харківський національний університет радіоелектроніки</w:t>
      </w:r>
    </w:p>
    <w:p w:rsidR="00FA5D32" w:rsidRPr="00432ED6" w:rsidRDefault="00432ED6">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9"/>
        </w:tabs>
        <w:spacing w:before="600"/>
        <w:rPr>
          <w:sz w:val="28"/>
          <w:szCs w:val="28"/>
          <w:u w:val="single"/>
          <w:lang w:val="ru-RU"/>
        </w:rPr>
      </w:pPr>
      <w:r w:rsidRPr="00432ED6">
        <w:rPr>
          <w:sz w:val="28"/>
          <w:szCs w:val="28"/>
          <w:lang w:val="ru-RU"/>
        </w:rPr>
        <w:t xml:space="preserve">Факультет </w:t>
      </w:r>
      <w:bookmarkStart w:id="0" w:name="_Hlk39315425"/>
      <w:r w:rsidRPr="00432ED6">
        <w:rPr>
          <w:sz w:val="28"/>
          <w:szCs w:val="28"/>
          <w:u w:val="single"/>
          <w:lang w:val="ru-RU"/>
        </w:rPr>
        <w:tab/>
        <w:t xml:space="preserve">Інформаційних радіотехнологій і </w:t>
      </w:r>
      <w:proofErr w:type="gramStart"/>
      <w:r w:rsidRPr="00432ED6">
        <w:rPr>
          <w:sz w:val="28"/>
          <w:szCs w:val="28"/>
          <w:u w:val="single"/>
          <w:lang w:val="ru-RU"/>
        </w:rPr>
        <w:t>техн</w:t>
      </w:r>
      <w:proofErr w:type="gramEnd"/>
      <w:r w:rsidRPr="00432ED6">
        <w:rPr>
          <w:sz w:val="28"/>
          <w:szCs w:val="28"/>
          <w:u w:val="single"/>
          <w:lang w:val="ru-RU"/>
        </w:rPr>
        <w:t>ічного захисту інформації</w:t>
      </w:r>
      <w:bookmarkEnd w:id="0"/>
      <w:r w:rsidRPr="00432ED6">
        <w:rPr>
          <w:sz w:val="28"/>
          <w:szCs w:val="28"/>
          <w:u w:val="single"/>
          <w:lang w:val="ru-RU"/>
        </w:rPr>
        <w:t xml:space="preserve">    </w:t>
      </w:r>
    </w:p>
    <w:p w:rsidR="00FA5D32" w:rsidRDefault="00432ED6">
      <w:pPr>
        <w:pStyle w:val="a8"/>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9"/>
        </w:tabs>
        <w:spacing w:before="0" w:line="360" w:lineRule="auto"/>
        <w:ind w:firstLine="709"/>
        <w:jc w:val="center"/>
        <w:rPr>
          <w:rFonts w:ascii="Times New Roman" w:eastAsia="Times New Roman" w:hAnsi="Times New Roman" w:cs="Times New Roman"/>
          <w:sz w:val="20"/>
          <w:szCs w:val="20"/>
        </w:rPr>
      </w:pPr>
      <w:r>
        <w:rPr>
          <w:rFonts w:ascii="Times New Roman" w:hAnsi="Times New Roman"/>
          <w:sz w:val="20"/>
          <w:szCs w:val="20"/>
        </w:rPr>
        <w:t>(повна назва)</w:t>
      </w:r>
    </w:p>
    <w:p w:rsidR="00FA5D32" w:rsidRPr="00432ED6" w:rsidRDefault="00432ED6">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9"/>
        </w:tabs>
        <w:rPr>
          <w:sz w:val="28"/>
          <w:szCs w:val="28"/>
          <w:u w:val="single"/>
          <w:lang w:val="ru-RU"/>
        </w:rPr>
      </w:pPr>
      <w:r w:rsidRPr="00432ED6">
        <w:rPr>
          <w:sz w:val="28"/>
          <w:szCs w:val="28"/>
          <w:lang w:val="ru-RU"/>
        </w:rPr>
        <w:t xml:space="preserve">Кафедра </w:t>
      </w:r>
      <w:r w:rsidRPr="00432ED6">
        <w:rPr>
          <w:sz w:val="28"/>
          <w:szCs w:val="28"/>
          <w:u w:val="single"/>
          <w:lang w:val="ru-RU"/>
        </w:rPr>
        <w:tab/>
      </w:r>
      <w:r w:rsidRPr="00432ED6">
        <w:rPr>
          <w:sz w:val="28"/>
          <w:szCs w:val="28"/>
          <w:u w:val="single"/>
          <w:lang w:val="ru-RU"/>
        </w:rPr>
        <w:tab/>
      </w:r>
      <w:bookmarkStart w:id="1" w:name="_Hlk42708726"/>
      <w:r w:rsidRPr="00432ED6">
        <w:rPr>
          <w:sz w:val="28"/>
          <w:szCs w:val="28"/>
          <w:u w:val="single"/>
          <w:lang w:val="ru-RU"/>
        </w:rPr>
        <w:t>Радіотехнологій інформаційно-комунікаційних систем</w:t>
      </w:r>
      <w:bookmarkEnd w:id="1"/>
      <w:r w:rsidRPr="00432ED6">
        <w:rPr>
          <w:sz w:val="28"/>
          <w:szCs w:val="28"/>
          <w:u w:val="single"/>
          <w:lang w:val="ru-RU"/>
        </w:rPr>
        <w:tab/>
        <w:t xml:space="preserve">   </w:t>
      </w:r>
    </w:p>
    <w:p w:rsidR="00FA5D32" w:rsidRDefault="00432ED6">
      <w:pPr>
        <w:pStyle w:val="a8"/>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9"/>
        </w:tabs>
        <w:spacing w:before="0" w:line="360" w:lineRule="auto"/>
        <w:ind w:firstLine="709"/>
        <w:jc w:val="center"/>
        <w:rPr>
          <w:rFonts w:ascii="Times New Roman" w:eastAsia="Times New Roman" w:hAnsi="Times New Roman" w:cs="Times New Roman"/>
          <w:sz w:val="20"/>
          <w:szCs w:val="20"/>
        </w:rPr>
      </w:pPr>
      <w:r>
        <w:rPr>
          <w:rFonts w:ascii="Times New Roman" w:hAnsi="Times New Roman"/>
          <w:sz w:val="20"/>
          <w:szCs w:val="20"/>
        </w:rPr>
        <w:t>(повна назва)</w:t>
      </w:r>
    </w:p>
    <w:p w:rsidR="00FA5D32" w:rsidRPr="001E4E98" w:rsidRDefault="00FA5D32">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9"/>
        </w:tabs>
        <w:ind w:left="142" w:hanging="142"/>
        <w:rPr>
          <w:sz w:val="20"/>
          <w:szCs w:val="20"/>
          <w:lang w:val="ru-RU"/>
        </w:rPr>
      </w:pPr>
    </w:p>
    <w:p w:rsidR="00FA5D32" w:rsidRPr="001E4E98" w:rsidRDefault="00432ED6">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9"/>
        </w:tabs>
        <w:spacing w:before="600"/>
        <w:jc w:val="center"/>
        <w:rPr>
          <w:b/>
          <w:bCs/>
          <w:sz w:val="40"/>
          <w:szCs w:val="40"/>
          <w:lang w:val="ru-RU"/>
        </w:rPr>
      </w:pPr>
      <w:r w:rsidRPr="001E4E98">
        <w:rPr>
          <w:b/>
          <w:bCs/>
          <w:sz w:val="40"/>
          <w:szCs w:val="40"/>
          <w:lang w:val="ru-RU"/>
        </w:rPr>
        <w:t>КВАЛІФІКАЦІЙНА РОБОТА</w:t>
      </w:r>
    </w:p>
    <w:p w:rsidR="00FA5D32" w:rsidRPr="00432ED6" w:rsidRDefault="00432ED6">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9"/>
        </w:tabs>
        <w:jc w:val="center"/>
        <w:rPr>
          <w:b/>
          <w:bCs/>
          <w:sz w:val="40"/>
          <w:szCs w:val="40"/>
          <w:lang w:val="ru-RU"/>
        </w:rPr>
      </w:pPr>
      <w:r w:rsidRPr="00432ED6">
        <w:rPr>
          <w:b/>
          <w:bCs/>
          <w:sz w:val="40"/>
          <w:szCs w:val="40"/>
          <w:lang w:val="ru-RU"/>
        </w:rPr>
        <w:t>Пояснювальна записка</w:t>
      </w:r>
    </w:p>
    <w:p w:rsidR="00FA5D32" w:rsidRPr="00432ED6" w:rsidRDefault="00432ED6">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9"/>
        </w:tabs>
        <w:spacing w:before="120"/>
        <w:jc w:val="both"/>
        <w:rPr>
          <w:sz w:val="28"/>
          <w:szCs w:val="28"/>
          <w:u w:val="single"/>
          <w:lang w:val="ru-RU"/>
        </w:rPr>
      </w:pPr>
      <w:proofErr w:type="gramStart"/>
      <w:r w:rsidRPr="00432ED6">
        <w:rPr>
          <w:sz w:val="28"/>
          <w:szCs w:val="28"/>
          <w:lang w:val="ru-RU"/>
        </w:rPr>
        <w:t>р</w:t>
      </w:r>
      <w:proofErr w:type="gramEnd"/>
      <w:r w:rsidRPr="00432ED6">
        <w:rPr>
          <w:sz w:val="28"/>
          <w:szCs w:val="28"/>
          <w:lang w:val="ru-RU"/>
        </w:rPr>
        <w:t>івень вищої освіти</w:t>
      </w:r>
      <w:r w:rsidRPr="00432ED6">
        <w:rPr>
          <w:sz w:val="28"/>
          <w:szCs w:val="28"/>
          <w:u w:val="single"/>
          <w:lang w:val="ru-RU"/>
        </w:rPr>
        <w:t xml:space="preserve"> </w:t>
      </w:r>
      <w:r w:rsidRPr="00432ED6">
        <w:rPr>
          <w:sz w:val="28"/>
          <w:szCs w:val="28"/>
          <w:u w:val="single"/>
          <w:lang w:val="ru-RU"/>
        </w:rPr>
        <w:tab/>
      </w:r>
      <w:r w:rsidRPr="00432ED6">
        <w:rPr>
          <w:sz w:val="28"/>
          <w:szCs w:val="28"/>
          <w:u w:val="single"/>
          <w:lang w:val="ru-RU"/>
        </w:rPr>
        <w:tab/>
        <w:t>другий (магістерський)</w:t>
      </w:r>
      <w:r w:rsidRPr="00432ED6">
        <w:rPr>
          <w:sz w:val="28"/>
          <w:szCs w:val="28"/>
          <w:u w:val="single"/>
          <w:lang w:val="ru-RU"/>
        </w:rPr>
        <w:tab/>
      </w:r>
      <w:r w:rsidRPr="00432ED6">
        <w:rPr>
          <w:sz w:val="28"/>
          <w:szCs w:val="28"/>
          <w:u w:val="single"/>
          <w:lang w:val="ru-RU"/>
        </w:rPr>
        <w:tab/>
      </w:r>
      <w:r w:rsidRPr="00432ED6">
        <w:rPr>
          <w:sz w:val="28"/>
          <w:szCs w:val="28"/>
          <w:u w:val="single"/>
          <w:lang w:val="ru-RU"/>
        </w:rPr>
        <w:tab/>
      </w:r>
      <w:r w:rsidRPr="00432ED6">
        <w:rPr>
          <w:sz w:val="28"/>
          <w:szCs w:val="28"/>
          <w:u w:val="single"/>
          <w:lang w:val="ru-RU"/>
        </w:rPr>
        <w:tab/>
      </w:r>
      <w:r w:rsidRPr="00432ED6">
        <w:rPr>
          <w:sz w:val="28"/>
          <w:szCs w:val="28"/>
          <w:u w:val="single"/>
          <w:lang w:val="ru-RU"/>
        </w:rPr>
        <w:tab/>
        <w:t xml:space="preserve">    </w:t>
      </w:r>
    </w:p>
    <w:p w:rsidR="00FA5D32" w:rsidRPr="00432ED6" w:rsidRDefault="00432ED6">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9"/>
        </w:tabs>
        <w:spacing w:before="120"/>
        <w:jc w:val="both"/>
        <w:rPr>
          <w:sz w:val="28"/>
          <w:szCs w:val="28"/>
          <w:u w:val="single"/>
          <w:lang w:val="ru-RU"/>
        </w:rPr>
      </w:pPr>
      <w:r w:rsidRPr="00432ED6">
        <w:rPr>
          <w:sz w:val="28"/>
          <w:szCs w:val="28"/>
          <w:u w:val="single"/>
          <w:lang w:val="ru-RU"/>
        </w:rPr>
        <w:tab/>
      </w:r>
      <w:r w:rsidRPr="00432ED6">
        <w:rPr>
          <w:sz w:val="28"/>
          <w:szCs w:val="28"/>
          <w:u w:val="single"/>
          <w:lang w:val="ru-RU"/>
        </w:rPr>
        <w:tab/>
      </w:r>
      <w:r w:rsidRPr="00432ED6">
        <w:rPr>
          <w:sz w:val="28"/>
          <w:szCs w:val="28"/>
          <w:u w:val="single"/>
          <w:lang w:val="ru-RU"/>
        </w:rPr>
        <w:tab/>
      </w:r>
      <w:r w:rsidRPr="00432ED6">
        <w:rPr>
          <w:sz w:val="28"/>
          <w:szCs w:val="28"/>
          <w:u w:val="single"/>
          <w:lang w:val="ru-RU"/>
        </w:rPr>
        <w:tab/>
      </w:r>
      <w:r w:rsidRPr="00432ED6">
        <w:rPr>
          <w:sz w:val="28"/>
          <w:szCs w:val="28"/>
          <w:u w:val="single"/>
          <w:lang w:val="ru-RU"/>
        </w:rPr>
        <w:tab/>
        <w:t>ГЮІК.ХХХХХХ.001ПЗ</w:t>
      </w:r>
      <w:r w:rsidRPr="00432ED6">
        <w:rPr>
          <w:sz w:val="28"/>
          <w:szCs w:val="28"/>
          <w:u w:val="single"/>
          <w:lang w:val="ru-RU"/>
        </w:rPr>
        <w:tab/>
      </w:r>
      <w:r w:rsidRPr="00432ED6">
        <w:rPr>
          <w:sz w:val="28"/>
          <w:szCs w:val="28"/>
          <w:u w:val="single"/>
          <w:lang w:val="ru-RU"/>
        </w:rPr>
        <w:tab/>
      </w:r>
      <w:r w:rsidRPr="00432ED6">
        <w:rPr>
          <w:sz w:val="28"/>
          <w:szCs w:val="28"/>
          <w:u w:val="single"/>
          <w:lang w:val="ru-RU"/>
        </w:rPr>
        <w:tab/>
      </w:r>
      <w:r w:rsidRPr="00432ED6">
        <w:rPr>
          <w:sz w:val="28"/>
          <w:szCs w:val="28"/>
          <w:u w:val="single"/>
          <w:lang w:val="ru-RU"/>
        </w:rPr>
        <w:tab/>
        <w:t xml:space="preserve">    </w:t>
      </w:r>
    </w:p>
    <w:p w:rsidR="00FA5D32" w:rsidRPr="00432ED6" w:rsidRDefault="00432ED6">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9"/>
        </w:tabs>
        <w:jc w:val="center"/>
        <w:rPr>
          <w:sz w:val="20"/>
          <w:szCs w:val="20"/>
          <w:lang w:val="ru-RU"/>
        </w:rPr>
      </w:pPr>
      <w:r w:rsidRPr="00432ED6">
        <w:rPr>
          <w:sz w:val="20"/>
          <w:szCs w:val="20"/>
          <w:lang w:val="ru-RU"/>
        </w:rPr>
        <w:t>(позначення документа)</w:t>
      </w:r>
    </w:p>
    <w:p w:rsidR="00FA5D32" w:rsidRPr="00223FFB" w:rsidRDefault="00432ED6">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9"/>
        </w:tabs>
        <w:spacing w:before="120"/>
        <w:rPr>
          <w:sz w:val="28"/>
          <w:szCs w:val="28"/>
          <w:u w:val="single"/>
          <w:lang w:val="ru-RU"/>
        </w:rPr>
      </w:pPr>
      <w:r w:rsidRPr="00432ED6">
        <w:rPr>
          <w:sz w:val="28"/>
          <w:szCs w:val="28"/>
          <w:u w:val="single"/>
          <w:lang w:val="ru-RU"/>
        </w:rPr>
        <w:tab/>
      </w:r>
      <w:proofErr w:type="gramStart"/>
      <w:r w:rsidR="00223FFB" w:rsidRPr="00223FFB">
        <w:rPr>
          <w:rFonts w:eastAsia="Times New Roman"/>
          <w:sz w:val="28"/>
          <w:szCs w:val="28"/>
          <w:u w:val="single"/>
          <w:lang w:val="ru-RU"/>
        </w:rPr>
        <w:t>Досл</w:t>
      </w:r>
      <w:proofErr w:type="gramEnd"/>
      <w:r w:rsidR="00223FFB" w:rsidRPr="00223FFB">
        <w:rPr>
          <w:rFonts w:eastAsia="Times New Roman"/>
          <w:sz w:val="28"/>
          <w:szCs w:val="28"/>
          <w:u w:val="single"/>
          <w:lang w:val="ru-RU"/>
        </w:rPr>
        <w:t>ідження роботи каналів зв'язку сантиметрового діапазону у різних умовах</w:t>
      </w:r>
      <w:r w:rsidRPr="00223FFB">
        <w:rPr>
          <w:sz w:val="28"/>
          <w:szCs w:val="28"/>
          <w:u w:val="single"/>
          <w:lang w:val="ru-RU"/>
        </w:rPr>
        <w:tab/>
      </w:r>
      <w:r w:rsidRPr="00223FFB">
        <w:rPr>
          <w:sz w:val="28"/>
          <w:szCs w:val="28"/>
          <w:u w:val="single"/>
          <w:lang w:val="ru-RU"/>
        </w:rPr>
        <w:tab/>
      </w:r>
      <w:r w:rsidRPr="00223FFB">
        <w:rPr>
          <w:sz w:val="28"/>
          <w:szCs w:val="28"/>
          <w:u w:val="single"/>
          <w:lang w:val="ru-RU"/>
        </w:rPr>
        <w:tab/>
      </w:r>
      <w:r w:rsidRPr="00223FFB">
        <w:rPr>
          <w:sz w:val="28"/>
          <w:szCs w:val="28"/>
          <w:u w:val="single"/>
          <w:lang w:val="ru-RU"/>
        </w:rPr>
        <w:tab/>
      </w:r>
      <w:r w:rsidRPr="00223FFB">
        <w:rPr>
          <w:sz w:val="28"/>
          <w:szCs w:val="28"/>
          <w:u w:val="single"/>
          <w:lang w:val="ru-RU"/>
        </w:rPr>
        <w:tab/>
      </w:r>
      <w:r w:rsidRPr="00223FFB">
        <w:rPr>
          <w:sz w:val="28"/>
          <w:szCs w:val="28"/>
          <w:u w:val="single"/>
          <w:lang w:val="ru-RU"/>
        </w:rPr>
        <w:tab/>
      </w:r>
      <w:r w:rsidRPr="00223FFB">
        <w:rPr>
          <w:sz w:val="28"/>
          <w:szCs w:val="28"/>
          <w:u w:val="single"/>
          <w:lang w:val="ru-RU"/>
        </w:rPr>
        <w:tab/>
        <w:t xml:space="preserve">    </w:t>
      </w:r>
    </w:p>
    <w:p w:rsidR="00FA5D32" w:rsidRPr="00432ED6" w:rsidRDefault="00432ED6">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9"/>
        </w:tabs>
        <w:jc w:val="center"/>
        <w:rPr>
          <w:sz w:val="20"/>
          <w:szCs w:val="20"/>
          <w:lang w:val="ru-RU"/>
        </w:rPr>
      </w:pPr>
      <w:r w:rsidRPr="00432ED6">
        <w:rPr>
          <w:sz w:val="20"/>
          <w:szCs w:val="20"/>
          <w:lang w:val="ru-RU"/>
        </w:rPr>
        <w:t>(тема)</w:t>
      </w:r>
    </w:p>
    <w:p w:rsidR="00FA5D32" w:rsidRPr="00432ED6" w:rsidRDefault="00FA5D32">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9"/>
        </w:tabs>
        <w:spacing w:before="20"/>
        <w:jc w:val="center"/>
        <w:rPr>
          <w:sz w:val="28"/>
          <w:szCs w:val="28"/>
          <w:lang w:val="ru-RU"/>
        </w:rPr>
      </w:pPr>
    </w:p>
    <w:p w:rsidR="00FA5D32" w:rsidRPr="00432ED6" w:rsidRDefault="00FA5D32">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9"/>
        </w:tabs>
        <w:spacing w:before="20"/>
        <w:jc w:val="center"/>
        <w:rPr>
          <w:sz w:val="28"/>
          <w:szCs w:val="28"/>
          <w:lang w:val="ru-RU"/>
        </w:rPr>
      </w:pPr>
    </w:p>
    <w:p w:rsidR="00FA5D32" w:rsidRPr="00432ED6" w:rsidRDefault="00432ED6">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9"/>
        </w:tabs>
        <w:ind w:left="3969" w:right="140"/>
        <w:rPr>
          <w:sz w:val="28"/>
          <w:szCs w:val="28"/>
          <w:lang w:val="ru-RU"/>
        </w:rPr>
      </w:pPr>
      <w:bookmarkStart w:id="2" w:name="_Hlk39919747"/>
      <w:r w:rsidRPr="00432ED6">
        <w:rPr>
          <w:sz w:val="28"/>
          <w:szCs w:val="28"/>
          <w:lang w:val="ru-RU"/>
        </w:rPr>
        <w:t>Виконав:</w:t>
      </w:r>
    </w:p>
    <w:p w:rsidR="00FA5D32" w:rsidRPr="00432ED6" w:rsidRDefault="00432ED6">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9"/>
        </w:tabs>
        <w:ind w:left="3969" w:right="140"/>
        <w:rPr>
          <w:sz w:val="28"/>
          <w:szCs w:val="28"/>
          <w:u w:val="single"/>
          <w:lang w:val="ru-RU"/>
        </w:rPr>
      </w:pPr>
      <w:r w:rsidRPr="00432ED6">
        <w:rPr>
          <w:sz w:val="28"/>
          <w:szCs w:val="28"/>
          <w:lang w:val="ru-RU"/>
        </w:rPr>
        <w:t xml:space="preserve">студент </w:t>
      </w:r>
      <w:r>
        <w:rPr>
          <w:sz w:val="28"/>
          <w:szCs w:val="28"/>
          <w:u w:val="single"/>
        </w:rPr>
        <w:t>II</w:t>
      </w:r>
      <w:r w:rsidRPr="00432ED6">
        <w:rPr>
          <w:sz w:val="28"/>
          <w:szCs w:val="28"/>
          <w:u w:val="single"/>
          <w:lang w:val="ru-RU"/>
        </w:rPr>
        <w:t xml:space="preserve">  </w:t>
      </w:r>
      <w:r w:rsidRPr="00432ED6">
        <w:rPr>
          <w:sz w:val="28"/>
          <w:szCs w:val="28"/>
          <w:lang w:val="ru-RU"/>
        </w:rPr>
        <w:t xml:space="preserve">курсу, групи </w:t>
      </w:r>
      <w:r w:rsidRPr="00432ED6">
        <w:rPr>
          <w:sz w:val="28"/>
          <w:szCs w:val="28"/>
          <w:u w:val="single"/>
          <w:shd w:val="clear" w:color="auto" w:fill="FFFFFF"/>
          <w:lang w:val="ru-RU"/>
        </w:rPr>
        <w:t xml:space="preserve">РПСКм-21-1    </w:t>
      </w:r>
    </w:p>
    <w:p w:rsidR="00FA5D32" w:rsidRPr="00223FFB" w:rsidRDefault="00223FFB">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9"/>
        </w:tabs>
        <w:ind w:left="3969" w:right="140"/>
        <w:rPr>
          <w:sz w:val="28"/>
          <w:szCs w:val="28"/>
          <w:u w:val="single"/>
          <w:lang w:val="ru-RU"/>
        </w:rPr>
      </w:pPr>
      <w:r>
        <w:rPr>
          <w:sz w:val="28"/>
          <w:szCs w:val="28"/>
          <w:u w:val="single"/>
          <w:lang w:val="ru-RU"/>
        </w:rPr>
        <w:tab/>
      </w:r>
      <w:r w:rsidRPr="00223FFB">
        <w:rPr>
          <w:position w:val="-2"/>
          <w:sz w:val="28"/>
          <w:szCs w:val="28"/>
          <w:u w:val="single"/>
          <w:lang w:val="ru-RU"/>
        </w:rPr>
        <w:t>Максименко Максим Андрійович</w:t>
      </w:r>
      <w:r w:rsidR="00432ED6" w:rsidRPr="00223FFB">
        <w:rPr>
          <w:sz w:val="28"/>
          <w:szCs w:val="28"/>
          <w:u w:val="single"/>
          <w:lang w:val="ru-RU"/>
        </w:rPr>
        <w:t xml:space="preserve">      </w:t>
      </w:r>
      <w:r w:rsidR="00432ED6" w:rsidRPr="00223FFB">
        <w:rPr>
          <w:sz w:val="28"/>
          <w:szCs w:val="28"/>
          <w:u w:val="single"/>
          <w:lang w:val="ru-RU"/>
        </w:rPr>
        <w:tab/>
        <w:t xml:space="preserve">    </w:t>
      </w:r>
    </w:p>
    <w:p w:rsidR="00FA5D32" w:rsidRPr="00432ED6" w:rsidRDefault="00432ED6">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9"/>
        </w:tabs>
        <w:ind w:left="3969" w:right="140"/>
        <w:rPr>
          <w:sz w:val="20"/>
          <w:szCs w:val="20"/>
          <w:lang w:val="ru-RU"/>
        </w:rPr>
      </w:pPr>
      <w:r w:rsidRPr="00432ED6">
        <w:rPr>
          <w:sz w:val="20"/>
          <w:szCs w:val="20"/>
          <w:lang w:val="ru-RU"/>
        </w:rPr>
        <w:t xml:space="preserve">                                       (</w:t>
      </w:r>
      <w:proofErr w:type="gramStart"/>
      <w:r w:rsidRPr="00432ED6">
        <w:rPr>
          <w:sz w:val="20"/>
          <w:szCs w:val="20"/>
          <w:lang w:val="ru-RU"/>
        </w:rPr>
        <w:t>пр</w:t>
      </w:r>
      <w:proofErr w:type="gramEnd"/>
      <w:r w:rsidRPr="00432ED6">
        <w:rPr>
          <w:sz w:val="20"/>
          <w:szCs w:val="20"/>
          <w:lang w:val="ru-RU"/>
        </w:rPr>
        <w:t>ізвище, ініціали)</w:t>
      </w:r>
    </w:p>
    <w:p w:rsidR="00FA5D32" w:rsidRPr="00432ED6" w:rsidRDefault="00FA5D32">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9"/>
        </w:tabs>
        <w:ind w:left="3969" w:right="140"/>
        <w:rPr>
          <w:sz w:val="20"/>
          <w:szCs w:val="20"/>
          <w:lang w:val="ru-RU"/>
        </w:rPr>
      </w:pPr>
    </w:p>
    <w:bookmarkEnd w:id="2"/>
    <w:p w:rsidR="00FA5D32" w:rsidRDefault="00432ED6">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9"/>
        </w:tabs>
        <w:jc w:val="right"/>
        <w:rPr>
          <w:sz w:val="28"/>
          <w:szCs w:val="28"/>
          <w:lang w:val="ru-RU"/>
        </w:rPr>
      </w:pPr>
      <w:proofErr w:type="gramStart"/>
      <w:r>
        <w:rPr>
          <w:sz w:val="28"/>
          <w:szCs w:val="28"/>
          <w:lang w:val="ru-RU"/>
        </w:rPr>
        <w:t>Спец</w:t>
      </w:r>
      <w:proofErr w:type="gramEnd"/>
      <w:r>
        <w:rPr>
          <w:sz w:val="28"/>
          <w:szCs w:val="28"/>
          <w:lang w:val="ru-RU"/>
        </w:rPr>
        <w:t xml:space="preserve">іальність </w:t>
      </w:r>
      <w:r>
        <w:rPr>
          <w:sz w:val="28"/>
          <w:szCs w:val="28"/>
          <w:u w:val="single"/>
          <w:lang w:val="ru-RU"/>
        </w:rPr>
        <w:t>172 Телекомунікації та</w:t>
      </w:r>
      <w:r>
        <w:rPr>
          <w:sz w:val="28"/>
          <w:szCs w:val="28"/>
          <w:lang w:val="ru-RU"/>
        </w:rPr>
        <w:t>_______</w:t>
      </w:r>
    </w:p>
    <w:p w:rsidR="00FA5D32" w:rsidRDefault="00432ED6">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9"/>
        </w:tabs>
        <w:jc w:val="right"/>
        <w:rPr>
          <w:sz w:val="28"/>
          <w:szCs w:val="28"/>
          <w:lang w:val="ru-RU"/>
        </w:rPr>
      </w:pPr>
      <w:r>
        <w:rPr>
          <w:sz w:val="28"/>
          <w:szCs w:val="28"/>
          <w:u w:val="single"/>
          <w:lang w:val="ru-RU"/>
        </w:rPr>
        <w:t xml:space="preserve"> радіотехніка</w:t>
      </w:r>
      <w:r>
        <w:rPr>
          <w:sz w:val="28"/>
          <w:szCs w:val="28"/>
          <w:lang w:val="ru-RU"/>
        </w:rPr>
        <w:t>____________________________</w:t>
      </w:r>
    </w:p>
    <w:p w:rsidR="00FA5D32" w:rsidRDefault="00432ED6">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9"/>
        </w:tabs>
        <w:ind w:left="3969"/>
        <w:jc w:val="center"/>
        <w:rPr>
          <w:sz w:val="20"/>
          <w:szCs w:val="20"/>
          <w:lang w:val="ru-RU"/>
        </w:rPr>
      </w:pPr>
      <w:r>
        <w:rPr>
          <w:sz w:val="20"/>
          <w:szCs w:val="20"/>
          <w:lang w:val="ru-RU"/>
        </w:rPr>
        <w:t xml:space="preserve">                      (код і повна назва </w:t>
      </w:r>
      <w:proofErr w:type="gramStart"/>
      <w:r>
        <w:rPr>
          <w:sz w:val="20"/>
          <w:szCs w:val="20"/>
          <w:lang w:val="ru-RU"/>
        </w:rPr>
        <w:t>спец</w:t>
      </w:r>
      <w:proofErr w:type="gramEnd"/>
      <w:r>
        <w:rPr>
          <w:sz w:val="20"/>
          <w:szCs w:val="20"/>
          <w:lang w:val="ru-RU"/>
        </w:rPr>
        <w:t>іальності)</w:t>
      </w:r>
    </w:p>
    <w:p w:rsidR="00FA5D32" w:rsidRDefault="00432ED6">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9"/>
        </w:tabs>
        <w:spacing w:before="120"/>
        <w:jc w:val="right"/>
        <w:rPr>
          <w:sz w:val="28"/>
          <w:szCs w:val="28"/>
          <w:lang w:val="ru-RU"/>
        </w:rPr>
      </w:pPr>
      <w:r>
        <w:rPr>
          <w:sz w:val="28"/>
          <w:szCs w:val="28"/>
          <w:lang w:val="ru-RU"/>
        </w:rPr>
        <w:t xml:space="preserve">Освітня  програма </w:t>
      </w:r>
      <w:r>
        <w:rPr>
          <w:sz w:val="28"/>
          <w:szCs w:val="28"/>
          <w:u w:val="single"/>
          <w:lang w:val="ru-RU"/>
        </w:rPr>
        <w:t xml:space="preserve">Радіоелектроні пристрої, </w:t>
      </w:r>
      <w:r>
        <w:rPr>
          <w:sz w:val="28"/>
          <w:szCs w:val="28"/>
          <w:lang w:val="ru-RU"/>
        </w:rPr>
        <w:t xml:space="preserve">__ </w:t>
      </w:r>
    </w:p>
    <w:p w:rsidR="00FA5D32" w:rsidRDefault="00432ED6">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9"/>
        </w:tabs>
        <w:ind w:left="709" w:firstLine="709"/>
        <w:jc w:val="right"/>
        <w:rPr>
          <w:sz w:val="28"/>
          <w:szCs w:val="28"/>
          <w:lang w:val="ru-RU"/>
        </w:rPr>
      </w:pPr>
      <w:r>
        <w:rPr>
          <w:sz w:val="28"/>
          <w:szCs w:val="28"/>
          <w:u w:val="single"/>
          <w:lang w:val="ru-RU"/>
        </w:rPr>
        <w:t>системи та комплекси</w:t>
      </w:r>
      <w:r>
        <w:rPr>
          <w:sz w:val="28"/>
          <w:szCs w:val="28"/>
          <w:lang w:val="ru-RU"/>
        </w:rPr>
        <w:t xml:space="preserve"> _____________________</w:t>
      </w:r>
    </w:p>
    <w:p w:rsidR="00FA5D32" w:rsidRDefault="00432ED6">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9"/>
        </w:tabs>
        <w:ind w:left="3969"/>
        <w:jc w:val="center"/>
        <w:rPr>
          <w:sz w:val="20"/>
          <w:szCs w:val="20"/>
          <w:lang w:val="ru-RU"/>
        </w:rPr>
      </w:pPr>
      <w:r>
        <w:rPr>
          <w:sz w:val="28"/>
          <w:szCs w:val="28"/>
          <w:lang w:val="ru-RU"/>
        </w:rPr>
        <w:t xml:space="preserve">                      </w:t>
      </w:r>
      <w:r>
        <w:rPr>
          <w:sz w:val="20"/>
          <w:szCs w:val="20"/>
          <w:lang w:val="ru-RU"/>
        </w:rPr>
        <w:t>( повна назва освітньої програми)</w:t>
      </w:r>
    </w:p>
    <w:p w:rsidR="00FA5D32" w:rsidRPr="00432ED6" w:rsidRDefault="00FA5D32">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9"/>
        </w:tabs>
        <w:ind w:left="3969" w:right="140"/>
        <w:rPr>
          <w:b/>
          <w:bCs/>
          <w:spacing w:val="-4"/>
          <w:sz w:val="28"/>
          <w:szCs w:val="28"/>
          <w:lang w:val="ru-RU"/>
        </w:rPr>
      </w:pPr>
    </w:p>
    <w:p w:rsidR="00FA5D32" w:rsidRPr="00223FFB" w:rsidRDefault="00432ED6">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9"/>
        </w:tabs>
        <w:ind w:left="3969" w:right="140"/>
        <w:rPr>
          <w:sz w:val="28"/>
          <w:szCs w:val="28"/>
          <w:lang w:val="ru-RU"/>
        </w:rPr>
      </w:pPr>
      <w:r w:rsidRPr="00432ED6">
        <w:rPr>
          <w:sz w:val="28"/>
          <w:szCs w:val="28"/>
          <w:lang w:val="ru-RU"/>
        </w:rPr>
        <w:t xml:space="preserve">Керівник </w:t>
      </w:r>
      <w:r w:rsidRPr="00432ED6">
        <w:rPr>
          <w:sz w:val="28"/>
          <w:szCs w:val="28"/>
          <w:u w:val="single"/>
          <w:lang w:val="ru-RU"/>
        </w:rPr>
        <w:tab/>
      </w:r>
      <w:r w:rsidR="00223FFB" w:rsidRPr="00223FFB">
        <w:rPr>
          <w:position w:val="-2"/>
          <w:sz w:val="28"/>
          <w:szCs w:val="28"/>
          <w:u w:val="single"/>
          <w:lang w:val="ru-RU"/>
        </w:rPr>
        <w:t>д.т.н., професор Руженцев М.В.</w:t>
      </w:r>
    </w:p>
    <w:p w:rsidR="00FA5D32" w:rsidRPr="00432ED6" w:rsidRDefault="00432ED6">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9"/>
        </w:tabs>
        <w:ind w:left="3969" w:right="140"/>
        <w:rPr>
          <w:sz w:val="20"/>
          <w:szCs w:val="20"/>
          <w:lang w:val="ru-RU"/>
        </w:rPr>
      </w:pPr>
      <w:r w:rsidRPr="00223FFB">
        <w:rPr>
          <w:sz w:val="20"/>
          <w:szCs w:val="20"/>
          <w:lang w:val="ru-RU"/>
        </w:rPr>
        <w:t xml:space="preserve">                                         </w:t>
      </w:r>
      <w:r w:rsidRPr="00432ED6">
        <w:rPr>
          <w:sz w:val="20"/>
          <w:szCs w:val="20"/>
          <w:lang w:val="ru-RU"/>
        </w:rPr>
        <w:t xml:space="preserve">(посада, </w:t>
      </w:r>
      <w:proofErr w:type="gramStart"/>
      <w:r w:rsidRPr="00432ED6">
        <w:rPr>
          <w:sz w:val="20"/>
          <w:szCs w:val="20"/>
          <w:lang w:val="ru-RU"/>
        </w:rPr>
        <w:t>пр</w:t>
      </w:r>
      <w:proofErr w:type="gramEnd"/>
      <w:r w:rsidRPr="00432ED6">
        <w:rPr>
          <w:sz w:val="20"/>
          <w:szCs w:val="20"/>
          <w:lang w:val="ru-RU"/>
        </w:rPr>
        <w:t>ізвище, ініціали)</w:t>
      </w:r>
    </w:p>
    <w:p w:rsidR="00FA5D32" w:rsidRPr="00432ED6" w:rsidRDefault="00FA5D32">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9"/>
        </w:tabs>
        <w:jc w:val="right"/>
        <w:rPr>
          <w:sz w:val="28"/>
          <w:szCs w:val="28"/>
          <w:lang w:val="ru-RU"/>
        </w:rPr>
      </w:pPr>
    </w:p>
    <w:p w:rsidR="00FA5D32" w:rsidRPr="00432ED6" w:rsidRDefault="00FA5D32">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9"/>
        </w:tabs>
        <w:jc w:val="right"/>
        <w:rPr>
          <w:sz w:val="28"/>
          <w:szCs w:val="28"/>
          <w:lang w:val="ru-RU"/>
        </w:rPr>
      </w:pPr>
    </w:p>
    <w:p w:rsidR="00FA5D32" w:rsidRPr="00432ED6" w:rsidRDefault="00FA5D32">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9"/>
        </w:tabs>
        <w:jc w:val="right"/>
        <w:rPr>
          <w:sz w:val="28"/>
          <w:szCs w:val="28"/>
          <w:lang w:val="ru-RU"/>
        </w:rPr>
      </w:pPr>
    </w:p>
    <w:p w:rsidR="00FA5D32" w:rsidRPr="00432ED6" w:rsidRDefault="00432ED6">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9"/>
        </w:tabs>
        <w:spacing w:before="120"/>
        <w:rPr>
          <w:sz w:val="28"/>
          <w:szCs w:val="28"/>
          <w:lang w:val="ru-RU"/>
        </w:rPr>
      </w:pPr>
      <w:proofErr w:type="gramStart"/>
      <w:r w:rsidRPr="00432ED6">
        <w:rPr>
          <w:sz w:val="28"/>
          <w:szCs w:val="28"/>
          <w:lang w:val="ru-RU"/>
        </w:rPr>
        <w:t>Допускається</w:t>
      </w:r>
      <w:proofErr w:type="gramEnd"/>
      <w:r w:rsidRPr="00432ED6">
        <w:rPr>
          <w:sz w:val="28"/>
          <w:szCs w:val="28"/>
          <w:lang w:val="ru-RU"/>
        </w:rPr>
        <w:t xml:space="preserve"> до захисту</w:t>
      </w:r>
    </w:p>
    <w:p w:rsidR="00FA5D32" w:rsidRPr="00432ED6" w:rsidRDefault="00432ED6">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9"/>
        </w:tabs>
        <w:spacing w:before="300"/>
        <w:jc w:val="both"/>
        <w:rPr>
          <w:sz w:val="28"/>
          <w:szCs w:val="28"/>
          <w:u w:val="single"/>
          <w:lang w:val="ru-RU"/>
        </w:rPr>
      </w:pPr>
      <w:r w:rsidRPr="00432ED6">
        <w:rPr>
          <w:sz w:val="28"/>
          <w:szCs w:val="28"/>
          <w:lang w:val="ru-RU"/>
        </w:rPr>
        <w:t xml:space="preserve">Зав. кафедри                                    ___________               </w:t>
      </w:r>
      <w:r w:rsidRPr="00432ED6">
        <w:rPr>
          <w:sz w:val="28"/>
          <w:szCs w:val="28"/>
          <w:u w:val="single"/>
          <w:lang w:val="ru-RU"/>
        </w:rPr>
        <w:tab/>
        <w:t xml:space="preserve">   О.І. Цопа</w:t>
      </w:r>
      <w:r w:rsidRPr="00432ED6">
        <w:rPr>
          <w:sz w:val="28"/>
          <w:szCs w:val="28"/>
          <w:u w:val="single"/>
          <w:lang w:val="ru-RU"/>
        </w:rPr>
        <w:tab/>
      </w:r>
      <w:r w:rsidRPr="00432ED6">
        <w:rPr>
          <w:sz w:val="28"/>
          <w:szCs w:val="28"/>
          <w:u w:val="single"/>
          <w:lang w:val="ru-RU"/>
        </w:rPr>
        <w:tab/>
        <w:t xml:space="preserve">     </w:t>
      </w:r>
    </w:p>
    <w:p w:rsidR="00FA5D32" w:rsidRPr="00432ED6" w:rsidRDefault="00432ED6">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9"/>
        </w:tabs>
        <w:ind w:left="3600"/>
        <w:rPr>
          <w:sz w:val="20"/>
          <w:szCs w:val="20"/>
          <w:lang w:val="ru-RU"/>
        </w:rPr>
      </w:pPr>
      <w:r w:rsidRPr="00432ED6">
        <w:rPr>
          <w:sz w:val="20"/>
          <w:szCs w:val="20"/>
          <w:lang w:val="ru-RU"/>
        </w:rPr>
        <w:t xml:space="preserve">                  (</w:t>
      </w:r>
      <w:proofErr w:type="gramStart"/>
      <w:r w:rsidRPr="00432ED6">
        <w:rPr>
          <w:sz w:val="20"/>
          <w:szCs w:val="20"/>
          <w:lang w:val="ru-RU"/>
        </w:rPr>
        <w:t>п</w:t>
      </w:r>
      <w:proofErr w:type="gramEnd"/>
      <w:r w:rsidRPr="00432ED6">
        <w:rPr>
          <w:sz w:val="20"/>
          <w:szCs w:val="20"/>
          <w:lang w:val="ru-RU"/>
        </w:rPr>
        <w:t>ідпис)                                   (прізвище, ініціали)</w:t>
      </w:r>
    </w:p>
    <w:p w:rsidR="00FA5D32" w:rsidRPr="00432ED6" w:rsidRDefault="00FA5D32">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9"/>
        </w:tabs>
        <w:ind w:left="3600"/>
        <w:rPr>
          <w:sz w:val="20"/>
          <w:szCs w:val="20"/>
          <w:lang w:val="ru-RU"/>
        </w:rPr>
      </w:pPr>
    </w:p>
    <w:p w:rsidR="00FA5D32" w:rsidRPr="00432ED6" w:rsidRDefault="00FA5D32">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9"/>
        </w:tabs>
        <w:ind w:left="3600"/>
        <w:rPr>
          <w:sz w:val="20"/>
          <w:szCs w:val="20"/>
          <w:lang w:val="ru-RU"/>
        </w:rPr>
      </w:pPr>
    </w:p>
    <w:p w:rsidR="00FA5D32" w:rsidRPr="00432ED6" w:rsidRDefault="00432ED6">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9"/>
        </w:tabs>
        <w:jc w:val="center"/>
        <w:rPr>
          <w:lang w:val="ru-RU"/>
        </w:rPr>
      </w:pPr>
      <w:r>
        <w:rPr>
          <w:sz w:val="28"/>
          <w:szCs w:val="28"/>
          <w:lang w:val="ru-RU"/>
        </w:rPr>
        <w:t>2022 р.</w:t>
      </w:r>
      <w:r>
        <w:rPr>
          <w:lang w:val="ru-RU"/>
        </w:rPr>
        <w:t xml:space="preserve"> </w:t>
      </w:r>
      <w:r>
        <w:rPr>
          <w:rFonts w:ascii="Arial Unicode MS" w:hAnsi="Arial Unicode MS"/>
          <w:lang w:val="ru-RU"/>
        </w:rPr>
        <w:br w:type="page"/>
      </w:r>
    </w:p>
    <w:p w:rsidR="00FA5D32" w:rsidRDefault="00FA5D32">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9"/>
        </w:tabs>
        <w:jc w:val="center"/>
        <w:rPr>
          <w:lang w:val="ru-RU"/>
        </w:rPr>
        <w:sectPr w:rsidR="00FA5D32">
          <w:headerReference w:type="default" r:id="rId9"/>
          <w:footerReference w:type="default" r:id="rId10"/>
          <w:headerReference w:type="first" r:id="rId11"/>
          <w:footerReference w:type="first" r:id="rId12"/>
          <w:pgSz w:w="11900" w:h="16840"/>
          <w:pgMar w:top="1134" w:right="843" w:bottom="1134" w:left="1418" w:header="709" w:footer="850" w:gutter="0"/>
          <w:cols w:space="720"/>
          <w:titlePg/>
        </w:sectPr>
      </w:pPr>
    </w:p>
    <w:p w:rsidR="00FA5D32" w:rsidRPr="00432ED6" w:rsidRDefault="00FA5D32">
      <w:pPr>
        <w:pStyle w:val="Normal0"/>
        <w:tabs>
          <w:tab w:val="left" w:pos="6270"/>
          <w:tab w:val="left" w:pos="6372"/>
          <w:tab w:val="left" w:pos="7080"/>
          <w:tab w:val="left" w:pos="7788"/>
          <w:tab w:val="left" w:pos="8496"/>
          <w:tab w:val="left" w:pos="9139"/>
        </w:tabs>
        <w:rPr>
          <w:lang w:val="ru-RU"/>
        </w:rPr>
      </w:pPr>
    </w:p>
    <w:p w:rsidR="00FA5D32" w:rsidRPr="00432ED6" w:rsidRDefault="00FA5D32">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9"/>
        </w:tabs>
        <w:jc w:val="center"/>
        <w:rPr>
          <w:lang w:val="ru-RU"/>
        </w:rPr>
      </w:pPr>
    </w:p>
    <w:p w:rsidR="00FA5D32" w:rsidRPr="00432ED6" w:rsidRDefault="00FA5D32">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9"/>
        </w:tabs>
        <w:jc w:val="center"/>
        <w:rPr>
          <w:lang w:val="ru-RU"/>
        </w:rPr>
      </w:pPr>
    </w:p>
    <w:p w:rsidR="00FA5D32" w:rsidRPr="00432ED6" w:rsidRDefault="00FA5D32">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9"/>
        </w:tabs>
        <w:jc w:val="center"/>
        <w:rPr>
          <w:lang w:val="ru-RU"/>
        </w:rPr>
      </w:pPr>
    </w:p>
    <w:p w:rsidR="00FA5D32" w:rsidRPr="00432ED6" w:rsidRDefault="00432ED6">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9"/>
        </w:tabs>
        <w:ind w:left="709"/>
        <w:jc w:val="both"/>
        <w:rPr>
          <w:sz w:val="28"/>
          <w:szCs w:val="28"/>
          <w:lang w:val="ru-RU"/>
        </w:rPr>
      </w:pPr>
      <w:r w:rsidRPr="00432ED6">
        <w:rPr>
          <w:sz w:val="28"/>
          <w:szCs w:val="28"/>
          <w:lang w:val="ru-RU"/>
        </w:rPr>
        <w:t xml:space="preserve">Не </w:t>
      </w:r>
      <w:proofErr w:type="gramStart"/>
      <w:r w:rsidRPr="00432ED6">
        <w:rPr>
          <w:sz w:val="28"/>
          <w:szCs w:val="28"/>
          <w:lang w:val="ru-RU"/>
        </w:rPr>
        <w:t>містить</w:t>
      </w:r>
      <w:proofErr w:type="gramEnd"/>
      <w:r w:rsidRPr="00432ED6">
        <w:rPr>
          <w:sz w:val="28"/>
          <w:szCs w:val="28"/>
          <w:lang w:val="ru-RU"/>
        </w:rPr>
        <w:t xml:space="preserve"> відомостей заборонених для відкритого публікування.</w:t>
      </w:r>
    </w:p>
    <w:p w:rsidR="00FA5D32" w:rsidRPr="00432ED6" w:rsidRDefault="00FA5D32">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9"/>
        </w:tabs>
        <w:ind w:left="709"/>
        <w:jc w:val="both"/>
        <w:rPr>
          <w:sz w:val="28"/>
          <w:szCs w:val="28"/>
          <w:lang w:val="ru-RU"/>
        </w:rPr>
      </w:pPr>
    </w:p>
    <w:p w:rsidR="00223FFB" w:rsidRPr="00223FFB" w:rsidRDefault="00223FFB" w:rsidP="00223FFB">
      <w:pPr>
        <w:ind w:left="709"/>
        <w:rPr>
          <w:rFonts w:eastAsia="Times New Roman"/>
          <w:sz w:val="28"/>
          <w:lang w:val="uk-UA" w:eastAsia="ru-RU"/>
        </w:rPr>
      </w:pPr>
      <w:r w:rsidRPr="00223FFB">
        <w:rPr>
          <w:rFonts w:eastAsia="Times New Roman"/>
          <w:sz w:val="28"/>
          <w:lang w:val="uk-UA" w:eastAsia="ru-RU"/>
        </w:rPr>
        <w:t xml:space="preserve">Керівник </w:t>
      </w:r>
      <w:r w:rsidRPr="00223FFB">
        <w:rPr>
          <w:rFonts w:eastAsia="Times New Roman"/>
          <w:sz w:val="28"/>
          <w:u w:val="single"/>
          <w:lang w:val="uk-UA" w:eastAsia="ru-RU"/>
        </w:rPr>
        <w:tab/>
      </w:r>
      <w:r w:rsidRPr="00223FFB">
        <w:rPr>
          <w:rFonts w:eastAsia="Times New Roman"/>
          <w:sz w:val="28"/>
          <w:u w:val="single"/>
          <w:lang w:val="uk-UA" w:eastAsia="ru-RU"/>
        </w:rPr>
        <w:tab/>
      </w:r>
      <w:r w:rsidRPr="00223FFB">
        <w:rPr>
          <w:rFonts w:eastAsia="Times New Roman"/>
          <w:sz w:val="28"/>
          <w:u w:val="single"/>
          <w:lang w:val="uk-UA" w:eastAsia="ru-RU"/>
        </w:rPr>
        <w:tab/>
      </w:r>
      <w:r w:rsidRPr="00223FFB">
        <w:rPr>
          <w:rFonts w:eastAsia="Times New Roman"/>
          <w:sz w:val="28"/>
          <w:lang w:val="uk-UA" w:eastAsia="ru-RU"/>
        </w:rPr>
        <w:t xml:space="preserve"> Руженцев М.В.</w:t>
      </w:r>
    </w:p>
    <w:p w:rsidR="00223FFB" w:rsidRPr="00223FFB" w:rsidRDefault="00223FFB" w:rsidP="00223FFB">
      <w:pPr>
        <w:ind w:left="709"/>
        <w:rPr>
          <w:rFonts w:eastAsia="Times New Roman"/>
          <w:sz w:val="28"/>
          <w:lang w:val="uk-UA" w:eastAsia="ru-RU"/>
        </w:rPr>
      </w:pPr>
    </w:p>
    <w:p w:rsidR="00223FFB" w:rsidRPr="00223FFB" w:rsidRDefault="00223FFB" w:rsidP="00223FFB">
      <w:pPr>
        <w:ind w:left="709"/>
        <w:rPr>
          <w:rFonts w:eastAsia="Times New Roman"/>
          <w:sz w:val="28"/>
          <w:lang w:val="uk-UA" w:eastAsia="ru-RU"/>
        </w:rPr>
      </w:pPr>
    </w:p>
    <w:p w:rsidR="00223FFB" w:rsidRPr="00223FFB" w:rsidRDefault="00223FFB" w:rsidP="00223FFB">
      <w:pPr>
        <w:ind w:left="709"/>
        <w:rPr>
          <w:rFonts w:eastAsia="Times New Roman"/>
          <w:sz w:val="28"/>
          <w:lang w:val="uk-UA" w:eastAsia="ru-RU"/>
        </w:rPr>
      </w:pPr>
      <w:r w:rsidRPr="00223FFB">
        <w:rPr>
          <w:rFonts w:eastAsia="Times New Roman"/>
          <w:sz w:val="28"/>
          <w:lang w:val="uk-UA" w:eastAsia="ru-RU"/>
        </w:rPr>
        <w:t xml:space="preserve">Студент </w:t>
      </w:r>
      <w:r w:rsidRPr="00223FFB">
        <w:rPr>
          <w:rFonts w:eastAsia="Times New Roman"/>
          <w:sz w:val="28"/>
          <w:u w:val="single"/>
          <w:lang w:val="uk-UA" w:eastAsia="ru-RU"/>
        </w:rPr>
        <w:tab/>
      </w:r>
      <w:r w:rsidRPr="00223FFB">
        <w:rPr>
          <w:rFonts w:eastAsia="Times New Roman"/>
          <w:sz w:val="28"/>
          <w:u w:val="single"/>
          <w:lang w:val="uk-UA" w:eastAsia="ru-RU"/>
        </w:rPr>
        <w:tab/>
      </w:r>
      <w:r w:rsidRPr="00223FFB">
        <w:rPr>
          <w:rFonts w:eastAsia="Times New Roman"/>
          <w:sz w:val="28"/>
          <w:u w:val="single"/>
          <w:lang w:val="uk-UA" w:eastAsia="ru-RU"/>
        </w:rPr>
        <w:tab/>
      </w:r>
      <w:r w:rsidRPr="00223FFB">
        <w:rPr>
          <w:rFonts w:eastAsia="Times New Roman"/>
          <w:sz w:val="28"/>
          <w:lang w:val="uk-UA" w:eastAsia="ru-RU"/>
        </w:rPr>
        <w:t xml:space="preserve"> Максименко М.А.</w:t>
      </w:r>
    </w:p>
    <w:p w:rsidR="00FA5D32" w:rsidRPr="00432ED6" w:rsidRDefault="00432ED6">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9"/>
        </w:tabs>
        <w:jc w:val="center"/>
        <w:rPr>
          <w:lang w:val="ru-RU"/>
        </w:rPr>
      </w:pPr>
      <w:r w:rsidRPr="00432ED6">
        <w:rPr>
          <w:rFonts w:ascii="Arial Unicode MS" w:hAnsi="Arial Unicode MS"/>
          <w:color w:val="222222"/>
          <w:u w:color="222222"/>
          <w:shd w:val="clear" w:color="auto" w:fill="FFFFFF"/>
          <w:lang w:val="ru-RU"/>
        </w:rPr>
        <w:br w:type="page"/>
      </w:r>
    </w:p>
    <w:p w:rsidR="00223FFB" w:rsidRPr="002224E9" w:rsidRDefault="00223FFB" w:rsidP="00223FFB">
      <w:pPr>
        <w:pStyle w:val="af5"/>
        <w:ind w:left="0"/>
        <w:rPr>
          <w:sz w:val="28"/>
          <w:lang w:val="uk-UA"/>
        </w:rPr>
      </w:pPr>
      <w:r w:rsidRPr="002224E9">
        <w:rPr>
          <w:sz w:val="28"/>
          <w:lang w:val="uk-UA"/>
        </w:rPr>
        <w:lastRenderedPageBreak/>
        <w:t>Харківський національний університет радіоелектроніки</w:t>
      </w:r>
    </w:p>
    <w:p w:rsidR="00223FFB" w:rsidRPr="002224E9" w:rsidRDefault="00223FFB" w:rsidP="00223FFB">
      <w:pPr>
        <w:spacing w:line="360" w:lineRule="auto"/>
        <w:rPr>
          <w:rFonts w:eastAsia="Times New Roman"/>
          <w:sz w:val="16"/>
          <w:szCs w:val="16"/>
          <w:lang w:val="uk-UA" w:eastAsia="ru-RU"/>
        </w:rPr>
      </w:pPr>
    </w:p>
    <w:p w:rsidR="00223FFB" w:rsidRPr="002224E9" w:rsidRDefault="00223FFB" w:rsidP="00223FFB">
      <w:pPr>
        <w:spacing w:line="360" w:lineRule="auto"/>
        <w:rPr>
          <w:rFonts w:eastAsia="Times New Roman"/>
          <w:bCs/>
          <w:u w:val="single"/>
          <w:lang w:val="uk-UA" w:eastAsia="ru-RU"/>
        </w:rPr>
      </w:pPr>
      <w:r w:rsidRPr="002224E9">
        <w:rPr>
          <w:rFonts w:eastAsia="Times New Roman"/>
          <w:bCs/>
          <w:lang w:val="uk-UA" w:eastAsia="ru-RU"/>
        </w:rPr>
        <w:t xml:space="preserve">Факультет </w:t>
      </w:r>
      <w:r w:rsidRPr="002224E9">
        <w:rPr>
          <w:rFonts w:eastAsia="Times New Roman"/>
          <w:bCs/>
          <w:u w:val="single"/>
          <w:lang w:val="uk-UA" w:eastAsia="ru-RU"/>
        </w:rPr>
        <w:t>  Інформаційних радіотехнологій і технічного захисту інформації</w:t>
      </w:r>
      <w:r w:rsidRPr="002224E9">
        <w:rPr>
          <w:rFonts w:eastAsia="Times New Roman"/>
          <w:bCs/>
          <w:u w:val="single"/>
          <w:lang w:val="uk-UA" w:eastAsia="ru-RU"/>
        </w:rPr>
        <w:tab/>
        <w:t>     </w:t>
      </w:r>
    </w:p>
    <w:p w:rsidR="00223FFB" w:rsidRPr="002224E9" w:rsidRDefault="00223FFB" w:rsidP="00223FFB">
      <w:pPr>
        <w:spacing w:line="360" w:lineRule="auto"/>
        <w:rPr>
          <w:rFonts w:eastAsia="Times New Roman"/>
          <w:bCs/>
          <w:u w:val="single"/>
          <w:lang w:val="uk-UA" w:eastAsia="ru-RU"/>
        </w:rPr>
      </w:pPr>
      <w:r w:rsidRPr="002224E9">
        <w:rPr>
          <w:rFonts w:eastAsia="Times New Roman"/>
          <w:bCs/>
          <w:lang w:val="uk-UA" w:eastAsia="ru-RU"/>
        </w:rPr>
        <w:t xml:space="preserve">Кафедра </w:t>
      </w:r>
      <w:r w:rsidRPr="002224E9">
        <w:rPr>
          <w:rFonts w:eastAsia="Times New Roman"/>
          <w:bCs/>
          <w:u w:val="single"/>
          <w:lang w:val="uk-UA" w:eastAsia="ru-RU"/>
        </w:rPr>
        <w:tab/>
      </w:r>
      <w:r w:rsidRPr="002224E9">
        <w:rPr>
          <w:rFonts w:eastAsia="Times New Roman"/>
          <w:bCs/>
          <w:u w:val="single"/>
          <w:lang w:val="uk-UA" w:eastAsia="ru-RU"/>
        </w:rPr>
        <w:tab/>
      </w:r>
      <w:r w:rsidRPr="002224E9">
        <w:rPr>
          <w:rFonts w:eastAsia="Times New Roman"/>
          <w:u w:val="single"/>
          <w:lang w:val="uk-UA" w:eastAsia="ru-RU"/>
        </w:rPr>
        <w:t>Радіотехнологій інформаційно-комунікаційних систем</w:t>
      </w:r>
      <w:r w:rsidRPr="002224E9">
        <w:rPr>
          <w:rFonts w:eastAsia="Times New Roman"/>
          <w:u w:val="single"/>
          <w:lang w:val="uk-UA" w:eastAsia="ru-RU"/>
        </w:rPr>
        <w:tab/>
        <w:t>     </w:t>
      </w:r>
    </w:p>
    <w:p w:rsidR="00223FFB" w:rsidRPr="002224E9" w:rsidRDefault="00223FFB" w:rsidP="00223FFB">
      <w:pPr>
        <w:spacing w:line="360" w:lineRule="auto"/>
        <w:rPr>
          <w:rFonts w:eastAsia="Times New Roman"/>
          <w:bCs/>
          <w:lang w:val="uk-UA" w:eastAsia="ru-RU"/>
        </w:rPr>
      </w:pPr>
      <w:r w:rsidRPr="002224E9">
        <w:rPr>
          <w:rFonts w:eastAsia="Times New Roman"/>
          <w:bCs/>
          <w:lang w:val="uk-UA" w:eastAsia="ru-RU"/>
        </w:rPr>
        <w:t xml:space="preserve">Рівень вищої освіти </w:t>
      </w:r>
      <w:r w:rsidRPr="002224E9">
        <w:rPr>
          <w:rFonts w:eastAsia="Times New Roman"/>
          <w:bCs/>
          <w:u w:val="single"/>
          <w:lang w:val="uk-UA" w:eastAsia="ru-RU"/>
        </w:rPr>
        <w:tab/>
      </w:r>
      <w:r w:rsidRPr="002224E9">
        <w:rPr>
          <w:rFonts w:eastAsia="Times New Roman"/>
          <w:bCs/>
          <w:u w:val="single"/>
          <w:lang w:val="uk-UA" w:eastAsia="ru-RU"/>
        </w:rPr>
        <w:tab/>
      </w:r>
      <w:r w:rsidRPr="002224E9">
        <w:rPr>
          <w:rFonts w:eastAsia="Times New Roman"/>
          <w:snapToGrid w:val="0"/>
          <w:szCs w:val="20"/>
          <w:u w:val="single"/>
          <w:lang w:val="uk-UA" w:eastAsia="ru-RU"/>
        </w:rPr>
        <w:t>другий (магістерський)</w:t>
      </w:r>
      <w:r w:rsidRPr="002224E9">
        <w:rPr>
          <w:rFonts w:eastAsia="Times New Roman"/>
          <w:snapToGrid w:val="0"/>
          <w:szCs w:val="20"/>
          <w:u w:val="single"/>
          <w:lang w:val="uk-UA" w:eastAsia="ru-RU"/>
        </w:rPr>
        <w:tab/>
      </w:r>
      <w:r w:rsidRPr="002224E9">
        <w:rPr>
          <w:rFonts w:eastAsia="Times New Roman"/>
          <w:u w:val="single"/>
          <w:lang w:val="uk-UA" w:eastAsia="ru-RU"/>
        </w:rPr>
        <w:tab/>
      </w:r>
      <w:r w:rsidRPr="002224E9">
        <w:rPr>
          <w:rFonts w:eastAsia="Times New Roman"/>
          <w:u w:val="single"/>
          <w:lang w:val="uk-UA" w:eastAsia="ru-RU"/>
        </w:rPr>
        <w:tab/>
      </w:r>
      <w:r w:rsidRPr="002224E9">
        <w:rPr>
          <w:rFonts w:eastAsia="Times New Roman"/>
          <w:u w:val="single"/>
          <w:lang w:val="uk-UA" w:eastAsia="ru-RU"/>
        </w:rPr>
        <w:tab/>
      </w:r>
      <w:r w:rsidRPr="002224E9">
        <w:rPr>
          <w:rFonts w:eastAsia="Times New Roman"/>
          <w:u w:val="single"/>
          <w:lang w:val="uk-UA" w:eastAsia="ru-RU"/>
        </w:rPr>
        <w:tab/>
        <w:t>     </w:t>
      </w:r>
    </w:p>
    <w:p w:rsidR="00223FFB" w:rsidRPr="002224E9" w:rsidRDefault="00223FFB" w:rsidP="00223FFB">
      <w:pPr>
        <w:rPr>
          <w:rFonts w:eastAsia="Times New Roman"/>
          <w:u w:val="single"/>
          <w:lang w:val="uk-UA" w:eastAsia="ru-RU"/>
        </w:rPr>
      </w:pPr>
      <w:r w:rsidRPr="002224E9">
        <w:rPr>
          <w:rFonts w:eastAsia="Times New Roman"/>
          <w:bCs/>
          <w:lang w:val="uk-UA" w:eastAsia="ru-RU"/>
        </w:rPr>
        <w:t xml:space="preserve">Спеціальність </w:t>
      </w:r>
      <w:r w:rsidRPr="002224E9">
        <w:rPr>
          <w:rFonts w:eastAsia="Times New Roman"/>
          <w:bCs/>
          <w:u w:val="single"/>
          <w:lang w:val="uk-UA" w:eastAsia="ru-RU"/>
        </w:rPr>
        <w:tab/>
      </w:r>
      <w:r w:rsidRPr="002224E9">
        <w:rPr>
          <w:rFonts w:eastAsia="Times New Roman"/>
          <w:bCs/>
          <w:u w:val="single"/>
          <w:lang w:val="uk-UA" w:eastAsia="ru-RU"/>
        </w:rPr>
        <w:tab/>
      </w:r>
      <w:r w:rsidRPr="002224E9">
        <w:rPr>
          <w:rFonts w:eastAsia="Times New Roman"/>
          <w:bCs/>
          <w:u w:val="single"/>
          <w:lang w:val="uk-UA" w:eastAsia="ru-RU"/>
        </w:rPr>
        <w:tab/>
      </w:r>
      <w:r>
        <w:rPr>
          <w:rFonts w:eastAsia="Times New Roman"/>
          <w:u w:val="single"/>
          <w:lang w:val="uk-UA" w:eastAsia="ru-RU"/>
        </w:rPr>
        <w:t>17</w:t>
      </w:r>
      <w:r w:rsidRPr="002224E9">
        <w:rPr>
          <w:rFonts w:eastAsia="Times New Roman"/>
          <w:u w:val="single"/>
          <w:lang w:val="uk-UA" w:eastAsia="ru-RU"/>
        </w:rPr>
        <w:t xml:space="preserve">2 </w:t>
      </w:r>
      <w:r>
        <w:rPr>
          <w:rFonts w:eastAsia="Times New Roman"/>
          <w:u w:val="single"/>
          <w:lang w:val="uk-UA" w:eastAsia="ru-RU"/>
        </w:rPr>
        <w:t>Телекомунікації та радіотехніка</w:t>
      </w:r>
      <w:r w:rsidRPr="002224E9">
        <w:rPr>
          <w:rFonts w:eastAsia="Times New Roman"/>
          <w:u w:val="single"/>
          <w:lang w:val="uk-UA" w:eastAsia="ru-RU"/>
        </w:rPr>
        <w:tab/>
      </w:r>
      <w:r w:rsidRPr="002224E9">
        <w:rPr>
          <w:rFonts w:eastAsia="Times New Roman"/>
          <w:u w:val="single"/>
          <w:lang w:val="uk-UA" w:eastAsia="ru-RU"/>
        </w:rPr>
        <w:tab/>
        <w:t>     </w:t>
      </w:r>
    </w:p>
    <w:p w:rsidR="00223FFB" w:rsidRPr="002224E9" w:rsidRDefault="00223FFB" w:rsidP="00223FFB">
      <w:pPr>
        <w:widowControl w:val="0"/>
        <w:jc w:val="center"/>
        <w:rPr>
          <w:rFonts w:eastAsia="Times New Roman"/>
          <w:snapToGrid w:val="0"/>
          <w:sz w:val="20"/>
          <w:szCs w:val="20"/>
          <w:lang w:val="uk-UA" w:eastAsia="ru-RU"/>
        </w:rPr>
      </w:pPr>
      <w:r w:rsidRPr="002224E9">
        <w:rPr>
          <w:rFonts w:eastAsia="Times New Roman"/>
          <w:snapToGrid w:val="0"/>
          <w:sz w:val="20"/>
          <w:szCs w:val="20"/>
          <w:lang w:val="uk-UA" w:eastAsia="ru-RU"/>
        </w:rPr>
        <w:t>(код і повна назва)</w:t>
      </w:r>
    </w:p>
    <w:p w:rsidR="00223FFB" w:rsidRPr="002224E9" w:rsidRDefault="00223FFB" w:rsidP="00223FFB">
      <w:pPr>
        <w:rPr>
          <w:rFonts w:eastAsia="Times New Roman"/>
          <w:u w:val="single"/>
          <w:lang w:val="uk-UA" w:eastAsia="ru-RU"/>
        </w:rPr>
      </w:pPr>
      <w:r w:rsidRPr="002224E9">
        <w:rPr>
          <w:rFonts w:eastAsia="Times New Roman"/>
          <w:bCs/>
          <w:lang w:val="uk-UA" w:eastAsia="ru-RU"/>
        </w:rPr>
        <w:t xml:space="preserve">Освітня програма </w:t>
      </w:r>
      <w:r w:rsidRPr="002224E9">
        <w:rPr>
          <w:rFonts w:eastAsia="Times New Roman"/>
          <w:u w:val="single"/>
          <w:lang w:val="uk-UA" w:eastAsia="ru-RU"/>
        </w:rPr>
        <w:tab/>
      </w:r>
      <w:r>
        <w:rPr>
          <w:rFonts w:eastAsia="Times New Roman"/>
          <w:u w:val="single"/>
          <w:lang w:val="uk-UA" w:eastAsia="ru-RU"/>
        </w:rPr>
        <w:t>Радіоелектронні пристрої системи та комплекси</w:t>
      </w:r>
      <w:r w:rsidRPr="002224E9">
        <w:rPr>
          <w:rFonts w:eastAsia="Times New Roman"/>
          <w:u w:val="single"/>
          <w:lang w:val="uk-UA" w:eastAsia="ru-RU"/>
        </w:rPr>
        <w:t>     </w:t>
      </w:r>
    </w:p>
    <w:p w:rsidR="00223FFB" w:rsidRPr="002224E9" w:rsidRDefault="00223FFB" w:rsidP="00223FFB">
      <w:pPr>
        <w:widowControl w:val="0"/>
        <w:jc w:val="center"/>
        <w:rPr>
          <w:rFonts w:eastAsia="Times New Roman"/>
          <w:snapToGrid w:val="0"/>
          <w:sz w:val="20"/>
          <w:szCs w:val="20"/>
          <w:lang w:val="uk-UA" w:eastAsia="ru-RU"/>
        </w:rPr>
      </w:pPr>
      <w:r w:rsidRPr="002224E9">
        <w:rPr>
          <w:rFonts w:eastAsia="Times New Roman"/>
          <w:snapToGrid w:val="0"/>
          <w:sz w:val="20"/>
          <w:szCs w:val="20"/>
          <w:lang w:val="uk-UA" w:eastAsia="ru-RU"/>
        </w:rPr>
        <w:t>(повна назва)</w:t>
      </w:r>
    </w:p>
    <w:p w:rsidR="00223FFB" w:rsidRPr="002224E9" w:rsidRDefault="00223FFB" w:rsidP="00223FFB">
      <w:pPr>
        <w:spacing w:before="120"/>
        <w:ind w:left="6237"/>
        <w:rPr>
          <w:rFonts w:eastAsia="Times New Roman"/>
          <w:bCs/>
          <w:lang w:val="uk-UA" w:eastAsia="ru-RU"/>
        </w:rPr>
      </w:pPr>
    </w:p>
    <w:p w:rsidR="00223FFB" w:rsidRPr="002224E9" w:rsidRDefault="00223FFB" w:rsidP="00223FFB">
      <w:pPr>
        <w:spacing w:before="120"/>
        <w:ind w:left="6237" w:right="990"/>
        <w:rPr>
          <w:rFonts w:eastAsia="Times New Roman"/>
          <w:bCs/>
          <w:lang w:val="uk-UA" w:eastAsia="ru-RU"/>
        </w:rPr>
      </w:pPr>
      <w:r w:rsidRPr="002224E9">
        <w:rPr>
          <w:rFonts w:eastAsia="Times New Roman"/>
          <w:bCs/>
          <w:lang w:val="uk-UA" w:eastAsia="ru-RU"/>
        </w:rPr>
        <w:t>ЗАТВЕРДЖУЮ:</w:t>
      </w:r>
    </w:p>
    <w:p w:rsidR="00223FFB" w:rsidRPr="002224E9" w:rsidRDefault="00223FFB" w:rsidP="00223FFB">
      <w:pPr>
        <w:ind w:left="6237"/>
        <w:rPr>
          <w:rFonts w:eastAsia="Times New Roman"/>
          <w:bCs/>
          <w:sz w:val="4"/>
          <w:szCs w:val="4"/>
          <w:lang w:val="uk-UA" w:eastAsia="ru-RU"/>
        </w:rPr>
      </w:pPr>
    </w:p>
    <w:p w:rsidR="00223FFB" w:rsidRPr="002224E9" w:rsidRDefault="00223FFB" w:rsidP="00223FFB">
      <w:pPr>
        <w:spacing w:before="120"/>
        <w:ind w:left="6237" w:right="-2"/>
        <w:rPr>
          <w:rFonts w:eastAsia="Times New Roman"/>
          <w:lang w:val="uk-UA" w:eastAsia="ru-RU"/>
        </w:rPr>
      </w:pPr>
      <w:r w:rsidRPr="002224E9">
        <w:rPr>
          <w:rFonts w:eastAsia="Times New Roman"/>
          <w:lang w:val="uk-UA" w:eastAsia="ru-RU"/>
        </w:rPr>
        <w:t>Зав. кафедри ________________</w:t>
      </w:r>
    </w:p>
    <w:p w:rsidR="00223FFB" w:rsidRPr="002224E9" w:rsidRDefault="00223FFB" w:rsidP="00223FFB">
      <w:pPr>
        <w:tabs>
          <w:tab w:val="left" w:pos="9480"/>
        </w:tabs>
        <w:ind w:left="8222"/>
        <w:rPr>
          <w:rFonts w:eastAsia="Times New Roman"/>
          <w:sz w:val="20"/>
          <w:szCs w:val="20"/>
          <w:lang w:val="uk-UA" w:eastAsia="ru-RU"/>
        </w:rPr>
      </w:pPr>
      <w:r w:rsidRPr="002224E9">
        <w:rPr>
          <w:rFonts w:eastAsia="Times New Roman"/>
          <w:sz w:val="20"/>
          <w:szCs w:val="20"/>
          <w:lang w:val="uk-UA" w:eastAsia="ru-RU"/>
        </w:rPr>
        <w:t>(підпис)</w:t>
      </w:r>
    </w:p>
    <w:p w:rsidR="00223FFB" w:rsidRPr="002224E9" w:rsidRDefault="00223FFB" w:rsidP="00223FFB">
      <w:pPr>
        <w:ind w:left="6237"/>
        <w:rPr>
          <w:rFonts w:eastAsia="Times New Roman"/>
          <w:bCs/>
          <w:lang w:val="uk-UA" w:eastAsia="ru-RU"/>
        </w:rPr>
      </w:pPr>
      <w:r w:rsidRPr="002224E9">
        <w:rPr>
          <w:rFonts w:eastAsia="Times New Roman"/>
          <w:bCs/>
          <w:lang w:val="uk-UA" w:eastAsia="ru-RU"/>
        </w:rPr>
        <w:t>“_____” ______________ 202</w:t>
      </w:r>
      <w:r>
        <w:rPr>
          <w:rFonts w:eastAsia="Times New Roman"/>
          <w:bCs/>
          <w:lang w:val="uk-UA" w:eastAsia="ru-RU"/>
        </w:rPr>
        <w:t>2</w:t>
      </w:r>
      <w:r w:rsidRPr="002224E9">
        <w:rPr>
          <w:rFonts w:eastAsia="Times New Roman"/>
          <w:bCs/>
          <w:lang w:val="uk-UA" w:eastAsia="ru-RU"/>
        </w:rPr>
        <w:t xml:space="preserve"> р.</w:t>
      </w:r>
    </w:p>
    <w:p w:rsidR="00223FFB" w:rsidRPr="002224E9" w:rsidRDefault="00223FFB" w:rsidP="00223FFB">
      <w:pPr>
        <w:rPr>
          <w:rFonts w:eastAsia="Times New Roman"/>
          <w:b/>
          <w:lang w:val="uk-UA" w:eastAsia="ru-RU"/>
        </w:rPr>
      </w:pPr>
    </w:p>
    <w:p w:rsidR="00223FFB" w:rsidRPr="002224E9" w:rsidRDefault="00223FFB" w:rsidP="00223FFB">
      <w:pPr>
        <w:widowControl w:val="0"/>
        <w:spacing w:before="320"/>
        <w:jc w:val="center"/>
        <w:rPr>
          <w:rFonts w:eastAsia="Times New Roman"/>
          <w:b/>
          <w:snapToGrid w:val="0"/>
          <w:sz w:val="32"/>
          <w:szCs w:val="20"/>
          <w:lang w:val="uk-UA" w:eastAsia="ru-RU"/>
        </w:rPr>
      </w:pPr>
      <w:r w:rsidRPr="002224E9">
        <w:rPr>
          <w:rFonts w:eastAsia="Times New Roman"/>
          <w:b/>
          <w:snapToGrid w:val="0"/>
          <w:sz w:val="32"/>
          <w:szCs w:val="20"/>
          <w:lang w:val="uk-UA" w:eastAsia="ru-RU"/>
        </w:rPr>
        <w:t>ЗАВДАННЯ</w:t>
      </w:r>
    </w:p>
    <w:p w:rsidR="00223FFB" w:rsidRPr="002224E9" w:rsidRDefault="00223FFB" w:rsidP="00223FFB">
      <w:pPr>
        <w:widowControl w:val="0"/>
        <w:jc w:val="center"/>
        <w:rPr>
          <w:rFonts w:eastAsia="Times New Roman"/>
          <w:snapToGrid w:val="0"/>
          <w:szCs w:val="20"/>
          <w:lang w:val="uk-UA" w:eastAsia="ru-RU"/>
        </w:rPr>
      </w:pPr>
      <w:r w:rsidRPr="002224E9">
        <w:rPr>
          <w:rFonts w:eastAsia="Times New Roman"/>
          <w:snapToGrid w:val="0"/>
          <w:szCs w:val="20"/>
          <w:lang w:val="uk-UA" w:eastAsia="ru-RU"/>
        </w:rPr>
        <w:t xml:space="preserve">НА </w:t>
      </w:r>
      <w:r>
        <w:rPr>
          <w:rFonts w:eastAsia="Times New Roman"/>
          <w:snapToGrid w:val="0"/>
          <w:szCs w:val="20"/>
          <w:lang w:val="uk-UA" w:eastAsia="ru-RU"/>
        </w:rPr>
        <w:t>КВАЛІФІКАЦІЙНУ</w:t>
      </w:r>
      <w:r w:rsidRPr="002224E9">
        <w:rPr>
          <w:rFonts w:eastAsia="Times New Roman"/>
          <w:snapToGrid w:val="0"/>
          <w:szCs w:val="20"/>
          <w:lang w:val="uk-UA" w:eastAsia="ru-RU"/>
        </w:rPr>
        <w:t xml:space="preserve"> РОБОТУ</w:t>
      </w:r>
    </w:p>
    <w:p w:rsidR="00223FFB" w:rsidRPr="002224E9" w:rsidRDefault="00223FFB" w:rsidP="00223FFB">
      <w:pPr>
        <w:widowControl w:val="0"/>
        <w:jc w:val="center"/>
        <w:rPr>
          <w:rFonts w:eastAsia="Times New Roman"/>
          <w:snapToGrid w:val="0"/>
          <w:szCs w:val="20"/>
          <w:lang w:val="uk-UA" w:eastAsia="ru-RU"/>
        </w:rPr>
      </w:pPr>
    </w:p>
    <w:p w:rsidR="00223FFB" w:rsidRPr="002224E9" w:rsidRDefault="00223FFB" w:rsidP="00223FFB">
      <w:pPr>
        <w:rPr>
          <w:rFonts w:eastAsia="Times New Roman"/>
          <w:lang w:val="uk-UA" w:eastAsia="ru-RU"/>
        </w:rPr>
      </w:pPr>
      <w:r w:rsidRPr="002224E9">
        <w:rPr>
          <w:rFonts w:eastAsia="Times New Roman"/>
          <w:lang w:val="uk-UA" w:eastAsia="ru-RU"/>
        </w:rPr>
        <w:t xml:space="preserve">студентові </w:t>
      </w:r>
      <w:r w:rsidRPr="002224E9">
        <w:rPr>
          <w:rFonts w:eastAsia="Times New Roman"/>
          <w:u w:val="single"/>
          <w:lang w:val="uk-UA" w:eastAsia="ru-RU"/>
        </w:rPr>
        <w:tab/>
      </w:r>
      <w:r w:rsidRPr="002224E9">
        <w:rPr>
          <w:rFonts w:eastAsia="Times New Roman"/>
          <w:u w:val="single"/>
          <w:lang w:val="uk-UA" w:eastAsia="ru-RU"/>
        </w:rPr>
        <w:tab/>
      </w:r>
      <w:r w:rsidRPr="002224E9">
        <w:rPr>
          <w:rFonts w:eastAsia="Times New Roman"/>
          <w:u w:val="single"/>
          <w:lang w:val="uk-UA" w:eastAsia="ru-RU"/>
        </w:rPr>
        <w:tab/>
      </w:r>
      <w:r>
        <w:rPr>
          <w:rFonts w:eastAsia="Times New Roman"/>
          <w:u w:val="single"/>
          <w:lang w:val="uk-UA" w:eastAsia="ru-RU"/>
        </w:rPr>
        <w:t>Миксименку Максиму Андрійовичу</w:t>
      </w:r>
      <w:r w:rsidRPr="002224E9">
        <w:rPr>
          <w:rFonts w:eastAsia="Times New Roman"/>
          <w:u w:val="single"/>
          <w:lang w:val="uk-UA" w:eastAsia="ru-RU"/>
        </w:rPr>
        <w:tab/>
      </w:r>
      <w:r w:rsidRPr="002224E9">
        <w:rPr>
          <w:rFonts w:eastAsia="Times New Roman"/>
          <w:u w:val="single"/>
          <w:lang w:val="uk-UA" w:eastAsia="ru-RU"/>
        </w:rPr>
        <w:tab/>
      </w:r>
      <w:r w:rsidRPr="002224E9">
        <w:rPr>
          <w:rFonts w:eastAsia="Times New Roman"/>
          <w:u w:val="single"/>
          <w:lang w:val="uk-UA" w:eastAsia="ru-RU"/>
        </w:rPr>
        <w:tab/>
        <w:t>     </w:t>
      </w:r>
    </w:p>
    <w:p w:rsidR="00223FFB" w:rsidRPr="002224E9" w:rsidRDefault="00223FFB" w:rsidP="00223FFB">
      <w:pPr>
        <w:jc w:val="center"/>
        <w:rPr>
          <w:rFonts w:eastAsia="Times New Roman"/>
          <w:sz w:val="20"/>
          <w:szCs w:val="20"/>
          <w:vertAlign w:val="superscript"/>
          <w:lang w:val="uk-UA" w:eastAsia="ru-RU"/>
        </w:rPr>
      </w:pPr>
      <w:r w:rsidRPr="002224E9">
        <w:rPr>
          <w:rFonts w:eastAsia="Times New Roman"/>
          <w:sz w:val="20"/>
          <w:szCs w:val="20"/>
          <w:lang w:val="uk-UA" w:eastAsia="ru-RU"/>
        </w:rPr>
        <w:t>(прізвище, ім’я, по батькові)</w:t>
      </w:r>
    </w:p>
    <w:p w:rsidR="00223FFB" w:rsidRPr="002224E9" w:rsidRDefault="00223FFB" w:rsidP="00223FFB">
      <w:pPr>
        <w:rPr>
          <w:rFonts w:eastAsia="Times New Roman"/>
          <w:lang w:val="uk-UA" w:eastAsia="ru-RU"/>
        </w:rPr>
      </w:pPr>
    </w:p>
    <w:p w:rsidR="00223FFB" w:rsidRPr="002224E9" w:rsidRDefault="00223FFB" w:rsidP="00223FFB">
      <w:pPr>
        <w:rPr>
          <w:lang w:val="uk-UA"/>
        </w:rPr>
      </w:pPr>
      <w:r w:rsidRPr="002224E9">
        <w:rPr>
          <w:rFonts w:eastAsia="Times New Roman"/>
          <w:lang w:val="uk-UA" w:eastAsia="ru-RU"/>
        </w:rPr>
        <w:t xml:space="preserve">1. Тема роботи </w:t>
      </w:r>
      <w:r w:rsidRPr="004F6919">
        <w:rPr>
          <w:rFonts w:eastAsia="Times New Roman"/>
          <w:u w:val="single"/>
          <w:lang w:val="uk-UA" w:eastAsia="ru-RU"/>
        </w:rPr>
        <w:t>Дослідження роботи каналів зв'язку сантиметрового діапазону у різн</w:t>
      </w:r>
      <w:r>
        <w:rPr>
          <w:rFonts w:eastAsia="Times New Roman"/>
          <w:u w:val="single"/>
          <w:lang w:val="uk-UA" w:eastAsia="ru-RU"/>
        </w:rPr>
        <w:t>их умовах</w:t>
      </w:r>
      <w:r w:rsidRPr="002224E9">
        <w:rPr>
          <w:rFonts w:eastAsia="Times New Roman"/>
          <w:u w:val="single"/>
          <w:lang w:val="uk-UA" w:eastAsia="ru-RU"/>
        </w:rPr>
        <w:tab/>
      </w:r>
      <w:r w:rsidRPr="002224E9">
        <w:rPr>
          <w:rFonts w:eastAsia="Times New Roman"/>
          <w:u w:val="single"/>
          <w:lang w:val="uk-UA" w:eastAsia="ru-RU"/>
        </w:rPr>
        <w:tab/>
      </w:r>
      <w:r w:rsidRPr="002224E9">
        <w:rPr>
          <w:rFonts w:eastAsia="Times New Roman"/>
          <w:u w:val="single"/>
          <w:lang w:val="uk-UA" w:eastAsia="ru-RU"/>
        </w:rPr>
        <w:tab/>
      </w:r>
      <w:r w:rsidRPr="002224E9">
        <w:rPr>
          <w:rFonts w:eastAsia="Times New Roman"/>
          <w:u w:val="single"/>
          <w:lang w:val="uk-UA" w:eastAsia="ru-RU"/>
        </w:rPr>
        <w:tab/>
      </w:r>
      <w:r w:rsidRPr="002224E9">
        <w:rPr>
          <w:rFonts w:eastAsia="Times New Roman"/>
          <w:u w:val="single"/>
          <w:lang w:val="uk-UA" w:eastAsia="ru-RU"/>
        </w:rPr>
        <w:tab/>
      </w:r>
      <w:r w:rsidRPr="002224E9">
        <w:rPr>
          <w:rFonts w:eastAsia="Times New Roman"/>
          <w:u w:val="single"/>
          <w:lang w:val="uk-UA" w:eastAsia="ru-RU"/>
        </w:rPr>
        <w:tab/>
      </w:r>
      <w:r w:rsidRPr="002224E9">
        <w:rPr>
          <w:rFonts w:eastAsia="Times New Roman"/>
          <w:u w:val="single"/>
          <w:lang w:val="uk-UA" w:eastAsia="ru-RU"/>
        </w:rPr>
        <w:tab/>
      </w:r>
      <w:r w:rsidRPr="002224E9">
        <w:rPr>
          <w:rFonts w:eastAsia="Times New Roman"/>
          <w:u w:val="single"/>
          <w:lang w:val="uk-UA" w:eastAsia="ru-RU"/>
        </w:rPr>
        <w:tab/>
      </w:r>
      <w:r w:rsidRPr="002224E9">
        <w:rPr>
          <w:rFonts w:eastAsia="Times New Roman"/>
          <w:u w:val="single"/>
          <w:lang w:val="uk-UA" w:eastAsia="ru-RU"/>
        </w:rPr>
        <w:tab/>
      </w:r>
      <w:r w:rsidRPr="002224E9">
        <w:rPr>
          <w:rFonts w:eastAsia="Times New Roman"/>
          <w:u w:val="single"/>
          <w:lang w:val="uk-UA" w:eastAsia="ru-RU"/>
        </w:rPr>
        <w:tab/>
      </w:r>
      <w:r w:rsidRPr="002224E9">
        <w:rPr>
          <w:rFonts w:eastAsia="Times New Roman"/>
          <w:u w:val="single"/>
          <w:lang w:val="uk-UA" w:eastAsia="ru-RU"/>
        </w:rPr>
        <w:tab/>
        <w:t>      </w:t>
      </w:r>
    </w:p>
    <w:p w:rsidR="00223FFB" w:rsidRPr="002224E9" w:rsidRDefault="00223FFB" w:rsidP="00223FFB">
      <w:pPr>
        <w:widowControl w:val="0"/>
        <w:rPr>
          <w:rFonts w:eastAsia="Times New Roman"/>
          <w:snapToGrid w:val="0"/>
          <w:lang w:val="uk-UA" w:eastAsia="ru-RU"/>
        </w:rPr>
      </w:pPr>
      <w:r w:rsidRPr="002224E9">
        <w:rPr>
          <w:rFonts w:eastAsia="Times New Roman"/>
          <w:snapToGrid w:val="0"/>
          <w:lang w:val="uk-UA" w:eastAsia="ru-RU"/>
        </w:rPr>
        <w:t>затверджена наказом по університету від _</w:t>
      </w:r>
      <w:r>
        <w:rPr>
          <w:rFonts w:eastAsia="Times New Roman"/>
          <w:snapToGrid w:val="0"/>
          <w:lang w:val="uk-UA" w:eastAsia="ru-RU"/>
        </w:rPr>
        <w:t>24</w:t>
      </w:r>
      <w:r w:rsidRPr="002224E9">
        <w:rPr>
          <w:rFonts w:eastAsia="Times New Roman"/>
          <w:snapToGrid w:val="0"/>
          <w:lang w:val="uk-UA" w:eastAsia="ru-RU"/>
        </w:rPr>
        <w:t>_ __</w:t>
      </w:r>
      <w:r w:rsidRPr="00223FFB">
        <w:rPr>
          <w:lang w:val="ru-RU"/>
        </w:rPr>
        <w:t xml:space="preserve"> </w:t>
      </w:r>
      <w:r>
        <w:rPr>
          <w:rFonts w:eastAsia="Times New Roman"/>
          <w:snapToGrid w:val="0"/>
          <w:u w:val="single"/>
          <w:lang w:val="uk-UA" w:eastAsia="ru-RU"/>
        </w:rPr>
        <w:t>жовтня</w:t>
      </w:r>
      <w:r w:rsidRPr="002224E9">
        <w:rPr>
          <w:rFonts w:eastAsia="Times New Roman"/>
          <w:snapToGrid w:val="0"/>
          <w:lang w:val="uk-UA" w:eastAsia="ru-RU"/>
        </w:rPr>
        <w:t>___ 202</w:t>
      </w:r>
      <w:r>
        <w:rPr>
          <w:rFonts w:eastAsia="Times New Roman"/>
          <w:snapToGrid w:val="0"/>
          <w:lang w:val="uk-UA" w:eastAsia="ru-RU"/>
        </w:rPr>
        <w:t>2</w:t>
      </w:r>
      <w:r w:rsidRPr="002224E9">
        <w:rPr>
          <w:rFonts w:eastAsia="Times New Roman"/>
          <w:snapToGrid w:val="0"/>
          <w:lang w:val="uk-UA" w:eastAsia="ru-RU"/>
        </w:rPr>
        <w:t xml:space="preserve"> р. № _____</w:t>
      </w:r>
      <w:r w:rsidRPr="00223FFB">
        <w:rPr>
          <w:rFonts w:eastAsia="Times New Roman"/>
          <w:snapToGrid w:val="0"/>
          <w:u w:val="single"/>
          <w:lang w:val="ru-RU" w:eastAsia="ru-RU"/>
        </w:rPr>
        <w:t>1390</w:t>
      </w:r>
      <w:r w:rsidRPr="00A51626">
        <w:rPr>
          <w:rFonts w:eastAsia="Times New Roman"/>
          <w:snapToGrid w:val="0"/>
          <w:u w:val="single"/>
          <w:lang w:val="uk-UA" w:eastAsia="ru-RU"/>
        </w:rPr>
        <w:t>Ст</w:t>
      </w:r>
      <w:r w:rsidRPr="002224E9">
        <w:rPr>
          <w:rFonts w:eastAsia="Times New Roman"/>
          <w:snapToGrid w:val="0"/>
          <w:lang w:val="uk-UA" w:eastAsia="ru-RU"/>
        </w:rPr>
        <w:t>____</w:t>
      </w:r>
    </w:p>
    <w:p w:rsidR="00223FFB" w:rsidRPr="002224E9" w:rsidRDefault="00223FFB" w:rsidP="00223FFB">
      <w:pPr>
        <w:rPr>
          <w:rFonts w:eastAsia="Times New Roman"/>
          <w:color w:val="000000"/>
          <w:lang w:val="uk-UA" w:eastAsia="ru-RU"/>
        </w:rPr>
      </w:pPr>
      <w:r w:rsidRPr="002224E9">
        <w:rPr>
          <w:rFonts w:eastAsia="Times New Roman"/>
          <w:color w:val="000000"/>
          <w:lang w:val="uk-UA" w:eastAsia="ru-RU"/>
        </w:rPr>
        <w:t xml:space="preserve">2. Термін подання студентом роботи до екзаменаційної комісії </w:t>
      </w:r>
      <w:r w:rsidRPr="002224E9">
        <w:rPr>
          <w:rFonts w:eastAsia="Times New Roman"/>
          <w:color w:val="000000"/>
          <w:u w:val="single"/>
          <w:lang w:val="uk-UA" w:eastAsia="ru-RU"/>
        </w:rPr>
        <w:t>_2_</w:t>
      </w:r>
      <w:r w:rsidRPr="002224E9">
        <w:rPr>
          <w:rFonts w:eastAsia="Times New Roman"/>
          <w:color w:val="000000"/>
          <w:lang w:val="uk-UA" w:eastAsia="ru-RU"/>
        </w:rPr>
        <w:t xml:space="preserve">   ____</w:t>
      </w:r>
      <w:r w:rsidRPr="002224E9">
        <w:rPr>
          <w:rFonts w:eastAsia="Times New Roman"/>
          <w:color w:val="000000"/>
          <w:u w:val="single"/>
          <w:lang w:val="uk-UA" w:eastAsia="ru-RU"/>
        </w:rPr>
        <w:t>грудня</w:t>
      </w:r>
      <w:r w:rsidRPr="002224E9">
        <w:rPr>
          <w:rFonts w:eastAsia="Times New Roman"/>
          <w:color w:val="000000"/>
          <w:lang w:val="uk-UA" w:eastAsia="ru-RU"/>
        </w:rPr>
        <w:t>____ 202</w:t>
      </w:r>
      <w:r>
        <w:rPr>
          <w:rFonts w:eastAsia="Times New Roman"/>
          <w:color w:val="000000"/>
          <w:lang w:val="uk-UA" w:eastAsia="ru-RU"/>
        </w:rPr>
        <w:t>2</w:t>
      </w:r>
      <w:r w:rsidRPr="002224E9">
        <w:rPr>
          <w:rFonts w:eastAsia="Times New Roman"/>
          <w:color w:val="000000"/>
          <w:lang w:val="uk-UA" w:eastAsia="ru-RU"/>
        </w:rPr>
        <w:t xml:space="preserve"> р.</w:t>
      </w:r>
    </w:p>
    <w:p w:rsidR="00223FFB" w:rsidRPr="002224E9" w:rsidRDefault="00223FFB" w:rsidP="00223FFB">
      <w:pPr>
        <w:rPr>
          <w:u w:val="single"/>
          <w:lang w:val="uk-UA"/>
        </w:rPr>
      </w:pPr>
      <w:r w:rsidRPr="002224E9">
        <w:rPr>
          <w:rFonts w:eastAsia="Times New Roman"/>
          <w:lang w:val="uk-UA" w:eastAsia="ru-RU"/>
        </w:rPr>
        <w:t xml:space="preserve">3. Вихідні дані до роботи </w:t>
      </w:r>
      <w:r>
        <w:rPr>
          <w:u w:val="single"/>
          <w:lang w:val="uk-UA"/>
        </w:rPr>
        <w:t>дослідити розповсюдження радіохвиль сантиметрового діапазону, побудувати антени 3ГГц, зробити розрахунки, отримати діаграмми спрямованості______</w:t>
      </w:r>
      <w:r w:rsidRPr="002224E9">
        <w:rPr>
          <w:u w:val="single"/>
          <w:lang w:val="uk-UA"/>
        </w:rPr>
        <w:t>     </w:t>
      </w:r>
    </w:p>
    <w:p w:rsidR="00223FFB" w:rsidRPr="002224E9" w:rsidRDefault="00223FFB" w:rsidP="00223FFB">
      <w:pPr>
        <w:rPr>
          <w:u w:val="single"/>
          <w:lang w:val="uk-UA"/>
        </w:rPr>
      </w:pPr>
      <w:r w:rsidRPr="002224E9">
        <w:rPr>
          <w:u w:val="single"/>
          <w:lang w:val="uk-UA"/>
        </w:rPr>
        <w:tab/>
      </w:r>
      <w:r w:rsidRPr="002224E9">
        <w:rPr>
          <w:u w:val="single"/>
          <w:lang w:val="uk-UA"/>
        </w:rPr>
        <w:tab/>
      </w:r>
      <w:r w:rsidRPr="002224E9">
        <w:rPr>
          <w:u w:val="single"/>
          <w:lang w:val="uk-UA"/>
        </w:rPr>
        <w:tab/>
      </w:r>
      <w:r w:rsidRPr="002224E9">
        <w:rPr>
          <w:u w:val="single"/>
          <w:lang w:val="uk-UA"/>
        </w:rPr>
        <w:tab/>
      </w:r>
      <w:r w:rsidRPr="002224E9">
        <w:rPr>
          <w:u w:val="single"/>
          <w:lang w:val="uk-UA"/>
        </w:rPr>
        <w:tab/>
      </w:r>
      <w:r w:rsidRPr="002224E9">
        <w:rPr>
          <w:u w:val="single"/>
          <w:lang w:val="uk-UA"/>
        </w:rPr>
        <w:tab/>
      </w:r>
      <w:r w:rsidRPr="002224E9">
        <w:rPr>
          <w:u w:val="single"/>
          <w:lang w:val="uk-UA"/>
        </w:rPr>
        <w:tab/>
      </w:r>
      <w:r w:rsidRPr="002224E9">
        <w:rPr>
          <w:u w:val="single"/>
          <w:lang w:val="uk-UA"/>
        </w:rPr>
        <w:tab/>
      </w:r>
      <w:r w:rsidRPr="002224E9">
        <w:rPr>
          <w:u w:val="single"/>
          <w:lang w:val="uk-UA"/>
        </w:rPr>
        <w:tab/>
      </w:r>
      <w:r w:rsidRPr="002224E9">
        <w:rPr>
          <w:u w:val="single"/>
          <w:lang w:val="uk-UA"/>
        </w:rPr>
        <w:tab/>
      </w:r>
      <w:r w:rsidRPr="002224E9">
        <w:rPr>
          <w:u w:val="single"/>
          <w:lang w:val="uk-UA"/>
        </w:rPr>
        <w:tab/>
      </w:r>
      <w:r w:rsidRPr="002224E9">
        <w:rPr>
          <w:u w:val="single"/>
          <w:lang w:val="uk-UA"/>
        </w:rPr>
        <w:tab/>
      </w:r>
      <w:r w:rsidRPr="002224E9">
        <w:rPr>
          <w:u w:val="single"/>
          <w:lang w:val="uk-UA"/>
        </w:rPr>
        <w:tab/>
        <w:t>       </w:t>
      </w:r>
    </w:p>
    <w:p w:rsidR="00223FFB" w:rsidRPr="002224E9" w:rsidRDefault="00223FFB" w:rsidP="00223FFB">
      <w:pPr>
        <w:rPr>
          <w:u w:val="single"/>
          <w:lang w:val="uk-UA"/>
        </w:rPr>
      </w:pPr>
      <w:r w:rsidRPr="002224E9">
        <w:rPr>
          <w:u w:val="single"/>
          <w:lang w:val="uk-UA"/>
        </w:rPr>
        <w:tab/>
      </w:r>
      <w:r w:rsidRPr="002224E9">
        <w:rPr>
          <w:u w:val="single"/>
          <w:lang w:val="uk-UA"/>
        </w:rPr>
        <w:tab/>
      </w:r>
      <w:r w:rsidRPr="002224E9">
        <w:rPr>
          <w:u w:val="single"/>
          <w:lang w:val="uk-UA"/>
        </w:rPr>
        <w:tab/>
      </w:r>
      <w:r w:rsidRPr="002224E9">
        <w:rPr>
          <w:u w:val="single"/>
          <w:lang w:val="uk-UA"/>
        </w:rPr>
        <w:tab/>
      </w:r>
      <w:r w:rsidRPr="002224E9">
        <w:rPr>
          <w:u w:val="single"/>
          <w:lang w:val="uk-UA"/>
        </w:rPr>
        <w:tab/>
      </w:r>
      <w:r w:rsidRPr="002224E9">
        <w:rPr>
          <w:u w:val="single"/>
          <w:lang w:val="uk-UA"/>
        </w:rPr>
        <w:tab/>
      </w:r>
      <w:r w:rsidRPr="002224E9">
        <w:rPr>
          <w:u w:val="single"/>
          <w:lang w:val="uk-UA"/>
        </w:rPr>
        <w:tab/>
      </w:r>
      <w:r w:rsidRPr="002224E9">
        <w:rPr>
          <w:u w:val="single"/>
          <w:lang w:val="uk-UA"/>
        </w:rPr>
        <w:tab/>
      </w:r>
      <w:r w:rsidRPr="002224E9">
        <w:rPr>
          <w:u w:val="single"/>
          <w:lang w:val="uk-UA"/>
        </w:rPr>
        <w:tab/>
      </w:r>
      <w:r w:rsidRPr="002224E9">
        <w:rPr>
          <w:u w:val="single"/>
          <w:lang w:val="uk-UA"/>
        </w:rPr>
        <w:tab/>
      </w:r>
      <w:r w:rsidRPr="002224E9">
        <w:rPr>
          <w:u w:val="single"/>
          <w:lang w:val="uk-UA"/>
        </w:rPr>
        <w:tab/>
      </w:r>
      <w:r w:rsidRPr="002224E9">
        <w:rPr>
          <w:u w:val="single"/>
          <w:lang w:val="uk-UA"/>
        </w:rPr>
        <w:tab/>
      </w:r>
      <w:r w:rsidRPr="002224E9">
        <w:rPr>
          <w:u w:val="single"/>
          <w:lang w:val="uk-UA"/>
        </w:rPr>
        <w:tab/>
        <w:t>       </w:t>
      </w:r>
    </w:p>
    <w:p w:rsidR="00223FFB" w:rsidRPr="002224E9" w:rsidRDefault="00223FFB" w:rsidP="00223FFB">
      <w:pPr>
        <w:rPr>
          <w:u w:val="single"/>
          <w:lang w:val="uk-UA"/>
        </w:rPr>
      </w:pPr>
      <w:r w:rsidRPr="002224E9">
        <w:rPr>
          <w:u w:val="single"/>
          <w:lang w:val="uk-UA"/>
        </w:rPr>
        <w:tab/>
      </w:r>
      <w:r w:rsidRPr="002224E9">
        <w:rPr>
          <w:u w:val="single"/>
          <w:lang w:val="uk-UA"/>
        </w:rPr>
        <w:tab/>
      </w:r>
      <w:r w:rsidRPr="002224E9">
        <w:rPr>
          <w:u w:val="single"/>
          <w:lang w:val="uk-UA"/>
        </w:rPr>
        <w:tab/>
      </w:r>
      <w:r w:rsidRPr="002224E9">
        <w:rPr>
          <w:u w:val="single"/>
          <w:lang w:val="uk-UA"/>
        </w:rPr>
        <w:tab/>
      </w:r>
      <w:r w:rsidRPr="002224E9">
        <w:rPr>
          <w:u w:val="single"/>
          <w:lang w:val="uk-UA"/>
        </w:rPr>
        <w:tab/>
      </w:r>
      <w:r w:rsidRPr="002224E9">
        <w:rPr>
          <w:u w:val="single"/>
          <w:lang w:val="uk-UA"/>
        </w:rPr>
        <w:tab/>
      </w:r>
      <w:r w:rsidRPr="002224E9">
        <w:rPr>
          <w:u w:val="single"/>
          <w:lang w:val="uk-UA"/>
        </w:rPr>
        <w:tab/>
      </w:r>
      <w:r w:rsidRPr="002224E9">
        <w:rPr>
          <w:u w:val="single"/>
          <w:lang w:val="uk-UA"/>
        </w:rPr>
        <w:tab/>
      </w:r>
      <w:r w:rsidRPr="002224E9">
        <w:rPr>
          <w:u w:val="single"/>
          <w:lang w:val="uk-UA"/>
        </w:rPr>
        <w:tab/>
      </w:r>
      <w:r w:rsidRPr="002224E9">
        <w:rPr>
          <w:u w:val="single"/>
          <w:lang w:val="uk-UA"/>
        </w:rPr>
        <w:tab/>
      </w:r>
      <w:r w:rsidRPr="002224E9">
        <w:rPr>
          <w:u w:val="single"/>
          <w:lang w:val="uk-UA"/>
        </w:rPr>
        <w:tab/>
      </w:r>
      <w:r w:rsidRPr="002224E9">
        <w:rPr>
          <w:u w:val="single"/>
          <w:lang w:val="uk-UA"/>
        </w:rPr>
        <w:tab/>
      </w:r>
      <w:r w:rsidRPr="002224E9">
        <w:rPr>
          <w:u w:val="single"/>
          <w:lang w:val="uk-UA"/>
        </w:rPr>
        <w:tab/>
        <w:t>       </w:t>
      </w:r>
    </w:p>
    <w:p w:rsidR="00223FFB" w:rsidRPr="002224E9" w:rsidRDefault="00223FFB" w:rsidP="00223FFB">
      <w:pPr>
        <w:rPr>
          <w:u w:val="single"/>
          <w:lang w:val="uk-UA"/>
        </w:rPr>
      </w:pPr>
      <w:r w:rsidRPr="002224E9">
        <w:rPr>
          <w:rFonts w:eastAsia="Times New Roman"/>
          <w:lang w:val="uk-UA" w:eastAsia="ru-RU"/>
        </w:rPr>
        <w:t>4. </w:t>
      </w:r>
      <w:r w:rsidRPr="002224E9">
        <w:rPr>
          <w:lang w:val="uk-UA"/>
        </w:rPr>
        <w:t xml:space="preserve">Перелік питань, що потрібно опрацювати в роботі </w:t>
      </w:r>
      <w:r w:rsidRPr="002224E9">
        <w:rPr>
          <w:u w:val="single"/>
          <w:lang w:val="uk-UA"/>
        </w:rPr>
        <w:t xml:space="preserve">аналіз предметної області, постановка задачі, </w:t>
      </w:r>
      <w:r>
        <w:rPr>
          <w:u w:val="single"/>
          <w:lang w:val="uk-UA"/>
        </w:rPr>
        <w:t xml:space="preserve">розповсюдження радіохвиль у різних умовах, </w:t>
      </w:r>
      <w:r w:rsidRPr="00657065">
        <w:rPr>
          <w:u w:val="single"/>
          <w:lang w:val="uk-UA"/>
        </w:rPr>
        <w:t>розрахунок та аналіз антен у программі MMANA,</w:t>
      </w:r>
      <w:r>
        <w:rPr>
          <w:u w:val="single"/>
          <w:lang w:val="uk-UA"/>
        </w:rPr>
        <w:t xml:space="preserve"> отримання результатів</w:t>
      </w:r>
      <w:r w:rsidRPr="00657065">
        <w:rPr>
          <w:u w:val="single"/>
          <w:lang w:val="uk-UA"/>
        </w:rPr>
        <w:t xml:space="preserve"> розрахунків та діаграм спрямованості антен V-dipole та Fractal dipole.</w:t>
      </w:r>
      <w:r w:rsidRPr="002224E9">
        <w:rPr>
          <w:u w:val="single"/>
          <w:lang w:val="uk-UA"/>
        </w:rPr>
        <w:tab/>
      </w:r>
      <w:r w:rsidRPr="002224E9">
        <w:rPr>
          <w:u w:val="single"/>
          <w:lang w:val="uk-UA"/>
        </w:rPr>
        <w:tab/>
      </w:r>
      <w:r w:rsidRPr="002224E9">
        <w:rPr>
          <w:u w:val="single"/>
          <w:lang w:val="uk-UA"/>
        </w:rPr>
        <w:tab/>
      </w:r>
      <w:r w:rsidRPr="002224E9">
        <w:rPr>
          <w:u w:val="single"/>
          <w:lang w:val="uk-UA"/>
        </w:rPr>
        <w:tab/>
      </w:r>
      <w:r w:rsidRPr="002224E9">
        <w:rPr>
          <w:u w:val="single"/>
          <w:lang w:val="uk-UA"/>
        </w:rPr>
        <w:tab/>
        <w:t>       </w:t>
      </w:r>
    </w:p>
    <w:p w:rsidR="00223FFB" w:rsidRPr="002224E9" w:rsidRDefault="00223FFB" w:rsidP="00223FFB">
      <w:pPr>
        <w:rPr>
          <w:u w:val="single"/>
          <w:lang w:val="uk-UA"/>
        </w:rPr>
      </w:pPr>
      <w:r w:rsidRPr="002224E9">
        <w:rPr>
          <w:u w:val="single"/>
          <w:lang w:val="uk-UA"/>
        </w:rPr>
        <w:tab/>
      </w:r>
      <w:r w:rsidRPr="002224E9">
        <w:rPr>
          <w:u w:val="single"/>
          <w:lang w:val="uk-UA"/>
        </w:rPr>
        <w:tab/>
      </w:r>
      <w:r w:rsidRPr="002224E9">
        <w:rPr>
          <w:u w:val="single"/>
          <w:lang w:val="uk-UA"/>
        </w:rPr>
        <w:tab/>
      </w:r>
      <w:r w:rsidRPr="002224E9">
        <w:rPr>
          <w:u w:val="single"/>
          <w:lang w:val="uk-UA"/>
        </w:rPr>
        <w:tab/>
      </w:r>
      <w:r w:rsidRPr="002224E9">
        <w:rPr>
          <w:u w:val="single"/>
          <w:lang w:val="uk-UA"/>
        </w:rPr>
        <w:tab/>
      </w:r>
      <w:r w:rsidRPr="002224E9">
        <w:rPr>
          <w:u w:val="single"/>
          <w:lang w:val="uk-UA"/>
        </w:rPr>
        <w:tab/>
      </w:r>
      <w:r w:rsidRPr="002224E9">
        <w:rPr>
          <w:u w:val="single"/>
          <w:lang w:val="uk-UA"/>
        </w:rPr>
        <w:tab/>
      </w:r>
      <w:r w:rsidRPr="002224E9">
        <w:rPr>
          <w:u w:val="single"/>
          <w:lang w:val="uk-UA"/>
        </w:rPr>
        <w:tab/>
      </w:r>
      <w:r w:rsidRPr="002224E9">
        <w:rPr>
          <w:u w:val="single"/>
          <w:lang w:val="uk-UA"/>
        </w:rPr>
        <w:tab/>
      </w:r>
      <w:r w:rsidRPr="002224E9">
        <w:rPr>
          <w:u w:val="single"/>
          <w:lang w:val="uk-UA"/>
        </w:rPr>
        <w:tab/>
      </w:r>
      <w:r w:rsidRPr="002224E9">
        <w:rPr>
          <w:u w:val="single"/>
          <w:lang w:val="uk-UA"/>
        </w:rPr>
        <w:tab/>
      </w:r>
      <w:r w:rsidRPr="002224E9">
        <w:rPr>
          <w:u w:val="single"/>
          <w:lang w:val="uk-UA"/>
        </w:rPr>
        <w:tab/>
      </w:r>
      <w:r w:rsidRPr="002224E9">
        <w:rPr>
          <w:u w:val="single"/>
          <w:lang w:val="uk-UA"/>
        </w:rPr>
        <w:tab/>
        <w:t>       </w:t>
      </w:r>
    </w:p>
    <w:p w:rsidR="00223FFB" w:rsidRDefault="00223FFB" w:rsidP="00223FFB">
      <w:pPr>
        <w:rPr>
          <w:u w:val="single"/>
        </w:rPr>
      </w:pPr>
      <w:r w:rsidRPr="002224E9">
        <w:rPr>
          <w:lang w:val="uk-UA"/>
        </w:rPr>
        <w:t xml:space="preserve">5. Перелік графічного матеріалу із зазначенням креслеників, схем, плакатів, комп’ютерних ілюстрацій (слайдів) </w:t>
      </w:r>
      <w:r>
        <w:rPr>
          <w:u w:val="single"/>
          <w:lang w:val="uk-UA"/>
        </w:rPr>
        <w:t>комплект слайдів</w:t>
      </w:r>
      <w:r w:rsidRPr="002224E9">
        <w:rPr>
          <w:u w:val="single"/>
          <w:lang w:val="uk-UA"/>
        </w:rPr>
        <w:tab/>
      </w:r>
      <w:r w:rsidRPr="002224E9">
        <w:rPr>
          <w:u w:val="single"/>
          <w:lang w:val="uk-UA"/>
        </w:rPr>
        <w:tab/>
      </w:r>
      <w:r w:rsidRPr="002224E9">
        <w:rPr>
          <w:u w:val="single"/>
          <w:lang w:val="uk-UA"/>
        </w:rPr>
        <w:tab/>
      </w:r>
      <w:r w:rsidRPr="002224E9">
        <w:rPr>
          <w:u w:val="single"/>
          <w:lang w:val="uk-UA"/>
        </w:rPr>
        <w:tab/>
      </w:r>
      <w:r w:rsidRPr="002224E9">
        <w:rPr>
          <w:u w:val="single"/>
          <w:lang w:val="uk-UA"/>
        </w:rPr>
        <w:tab/>
      </w:r>
      <w:r w:rsidRPr="002224E9">
        <w:rPr>
          <w:u w:val="single"/>
          <w:lang w:val="uk-UA"/>
        </w:rPr>
        <w:tab/>
      </w:r>
      <w:r w:rsidRPr="002224E9">
        <w:rPr>
          <w:u w:val="single"/>
          <w:lang w:val="uk-UA"/>
        </w:rPr>
        <w:tab/>
      </w:r>
      <w:r w:rsidRPr="002224E9">
        <w:rPr>
          <w:u w:val="single"/>
          <w:lang w:val="uk-UA"/>
        </w:rPr>
        <w:tab/>
      </w:r>
      <w:r w:rsidRPr="002224E9">
        <w:rPr>
          <w:u w:val="single"/>
          <w:lang w:val="uk-UA"/>
        </w:rPr>
        <w:tab/>
      </w:r>
      <w:r w:rsidRPr="002224E9">
        <w:rPr>
          <w:u w:val="single"/>
          <w:lang w:val="uk-UA"/>
        </w:rPr>
        <w:tab/>
      </w:r>
      <w:r w:rsidRPr="002224E9">
        <w:rPr>
          <w:u w:val="single"/>
          <w:lang w:val="uk-UA"/>
        </w:rPr>
        <w:tab/>
      </w:r>
      <w:r w:rsidRPr="002224E9">
        <w:rPr>
          <w:u w:val="single"/>
          <w:lang w:val="uk-UA"/>
        </w:rPr>
        <w:tab/>
      </w:r>
      <w:r w:rsidRPr="002224E9">
        <w:rPr>
          <w:u w:val="single"/>
          <w:lang w:val="uk-UA"/>
        </w:rPr>
        <w:tab/>
      </w:r>
      <w:r w:rsidRPr="002224E9">
        <w:rPr>
          <w:u w:val="single"/>
          <w:lang w:val="uk-UA"/>
        </w:rPr>
        <w:tab/>
      </w:r>
      <w:r w:rsidRPr="002224E9">
        <w:rPr>
          <w:u w:val="single"/>
          <w:lang w:val="uk-UA"/>
        </w:rPr>
        <w:tab/>
      </w:r>
      <w:r w:rsidRPr="002224E9">
        <w:rPr>
          <w:u w:val="single"/>
          <w:lang w:val="uk-UA"/>
        </w:rPr>
        <w:tab/>
      </w:r>
      <w:r w:rsidRPr="002224E9">
        <w:rPr>
          <w:u w:val="single"/>
          <w:lang w:val="uk-UA"/>
        </w:rPr>
        <w:tab/>
      </w:r>
      <w:r w:rsidRPr="002224E9">
        <w:rPr>
          <w:u w:val="single"/>
          <w:lang w:val="uk-UA"/>
        </w:rPr>
        <w:tab/>
      </w:r>
      <w:r w:rsidRPr="002224E9">
        <w:rPr>
          <w:u w:val="single"/>
          <w:lang w:val="uk-UA"/>
        </w:rPr>
        <w:tab/>
        <w:t>       </w:t>
      </w:r>
    </w:p>
    <w:p w:rsidR="00FF6DF0" w:rsidRDefault="00FF6DF0">
      <w:pPr>
        <w:rPr>
          <w:u w:val="single"/>
        </w:rPr>
      </w:pPr>
      <w:r>
        <w:rPr>
          <w:u w:val="single"/>
        </w:rPr>
        <w:br w:type="page"/>
      </w:r>
    </w:p>
    <w:p w:rsidR="00FF6DF0" w:rsidRPr="00FF6DF0" w:rsidRDefault="00FF6DF0" w:rsidP="00223FFB">
      <w:pPr>
        <w:rPr>
          <w:u w:val="single"/>
        </w:rPr>
      </w:pPr>
    </w:p>
    <w:p w:rsidR="00223FFB" w:rsidRPr="002224E9" w:rsidRDefault="00223FFB" w:rsidP="00223FFB">
      <w:pPr>
        <w:keepNext/>
        <w:rPr>
          <w:lang w:val="uk-UA"/>
        </w:rPr>
      </w:pPr>
      <w:r w:rsidRPr="002224E9">
        <w:rPr>
          <w:lang w:val="uk-UA"/>
        </w:rPr>
        <w:t>6. Консультанти розділів роботи</w:t>
      </w:r>
    </w:p>
    <w:tbl>
      <w:tblPr>
        <w:tblW w:w="9639" w:type="dxa"/>
        <w:tblInd w:w="-8" w:type="dxa"/>
        <w:tblLayout w:type="fixed"/>
        <w:tblCellMar>
          <w:left w:w="40" w:type="dxa"/>
          <w:right w:w="40" w:type="dxa"/>
        </w:tblCellMar>
        <w:tblLook w:val="0000" w:firstRow="0" w:lastRow="0" w:firstColumn="0" w:lastColumn="0" w:noHBand="0" w:noVBand="0"/>
      </w:tblPr>
      <w:tblGrid>
        <w:gridCol w:w="2600"/>
        <w:gridCol w:w="3827"/>
        <w:gridCol w:w="1701"/>
        <w:gridCol w:w="1511"/>
      </w:tblGrid>
      <w:tr w:rsidR="00223FFB" w:rsidRPr="00FF6DF0" w:rsidTr="00FF6DF0">
        <w:trPr>
          <w:cantSplit/>
          <w:trHeight w:hRule="exact" w:val="702"/>
        </w:trPr>
        <w:tc>
          <w:tcPr>
            <w:tcW w:w="2600" w:type="dxa"/>
            <w:vMerge w:val="restart"/>
            <w:tcBorders>
              <w:top w:val="single" w:sz="6" w:space="0" w:color="auto"/>
              <w:left w:val="single" w:sz="6" w:space="0" w:color="auto"/>
              <w:right w:val="single" w:sz="6" w:space="0" w:color="auto"/>
            </w:tcBorders>
            <w:vAlign w:val="center"/>
          </w:tcPr>
          <w:p w:rsidR="00223FFB" w:rsidRPr="002224E9" w:rsidRDefault="00223FFB" w:rsidP="00FF6DF0">
            <w:pPr>
              <w:spacing w:line="260" w:lineRule="auto"/>
              <w:jc w:val="center"/>
              <w:rPr>
                <w:lang w:val="uk-UA"/>
              </w:rPr>
            </w:pPr>
            <w:r w:rsidRPr="002224E9">
              <w:rPr>
                <w:lang w:val="uk-UA"/>
              </w:rPr>
              <w:t>Найменування</w:t>
            </w:r>
          </w:p>
          <w:p w:rsidR="00223FFB" w:rsidRPr="002224E9" w:rsidRDefault="00223FFB" w:rsidP="00FF6DF0">
            <w:pPr>
              <w:spacing w:line="260" w:lineRule="auto"/>
              <w:jc w:val="center"/>
              <w:rPr>
                <w:lang w:val="uk-UA"/>
              </w:rPr>
            </w:pPr>
            <w:r w:rsidRPr="002224E9">
              <w:rPr>
                <w:lang w:val="uk-UA"/>
              </w:rPr>
              <w:t>розділу</w:t>
            </w:r>
          </w:p>
        </w:tc>
        <w:tc>
          <w:tcPr>
            <w:tcW w:w="3827" w:type="dxa"/>
            <w:vMerge w:val="restart"/>
            <w:tcBorders>
              <w:top w:val="single" w:sz="6" w:space="0" w:color="auto"/>
              <w:left w:val="single" w:sz="6" w:space="0" w:color="auto"/>
              <w:right w:val="single" w:sz="6" w:space="0" w:color="auto"/>
            </w:tcBorders>
            <w:vAlign w:val="center"/>
          </w:tcPr>
          <w:p w:rsidR="00223FFB" w:rsidRPr="002224E9" w:rsidRDefault="00223FFB" w:rsidP="00FF6DF0">
            <w:pPr>
              <w:jc w:val="center"/>
              <w:rPr>
                <w:lang w:val="uk-UA"/>
              </w:rPr>
            </w:pPr>
            <w:r w:rsidRPr="002224E9">
              <w:rPr>
                <w:lang w:val="uk-UA"/>
              </w:rPr>
              <w:t>Консультант</w:t>
            </w:r>
          </w:p>
          <w:p w:rsidR="00223FFB" w:rsidRPr="002224E9" w:rsidRDefault="00223FFB" w:rsidP="00FF6DF0">
            <w:pPr>
              <w:jc w:val="center"/>
              <w:rPr>
                <w:lang w:val="uk-UA"/>
              </w:rPr>
            </w:pPr>
            <w:r w:rsidRPr="002224E9">
              <w:rPr>
                <w:lang w:val="uk-UA"/>
              </w:rPr>
              <w:t>(посада, прізвище, ім’я, по батькові)</w:t>
            </w:r>
          </w:p>
        </w:tc>
        <w:tc>
          <w:tcPr>
            <w:tcW w:w="3212" w:type="dxa"/>
            <w:gridSpan w:val="2"/>
            <w:tcBorders>
              <w:top w:val="single" w:sz="6" w:space="0" w:color="auto"/>
              <w:left w:val="single" w:sz="6" w:space="0" w:color="auto"/>
              <w:bottom w:val="single" w:sz="6" w:space="0" w:color="auto"/>
              <w:right w:val="single" w:sz="6" w:space="0" w:color="auto"/>
            </w:tcBorders>
            <w:vAlign w:val="center"/>
          </w:tcPr>
          <w:p w:rsidR="00223FFB" w:rsidRPr="002224E9" w:rsidRDefault="00223FFB" w:rsidP="00FF6DF0">
            <w:pPr>
              <w:jc w:val="center"/>
              <w:rPr>
                <w:lang w:val="uk-UA"/>
              </w:rPr>
            </w:pPr>
            <w:r w:rsidRPr="002224E9">
              <w:rPr>
                <w:lang w:val="uk-UA"/>
              </w:rPr>
              <w:t>Позначка консультанта</w:t>
            </w:r>
          </w:p>
          <w:p w:rsidR="00223FFB" w:rsidRPr="002224E9" w:rsidRDefault="00223FFB" w:rsidP="00FF6DF0">
            <w:pPr>
              <w:spacing w:line="260" w:lineRule="auto"/>
              <w:jc w:val="center"/>
              <w:rPr>
                <w:lang w:val="uk-UA"/>
              </w:rPr>
            </w:pPr>
            <w:r w:rsidRPr="002224E9">
              <w:rPr>
                <w:lang w:val="uk-UA"/>
              </w:rPr>
              <w:t>про виконання розділу</w:t>
            </w:r>
          </w:p>
        </w:tc>
      </w:tr>
      <w:tr w:rsidR="00223FFB" w:rsidRPr="002224E9" w:rsidTr="00FF6DF0">
        <w:trPr>
          <w:cantSplit/>
          <w:trHeight w:hRule="exact" w:val="286"/>
        </w:trPr>
        <w:tc>
          <w:tcPr>
            <w:tcW w:w="2600" w:type="dxa"/>
            <w:vMerge/>
            <w:tcBorders>
              <w:left w:val="single" w:sz="6" w:space="0" w:color="auto"/>
              <w:bottom w:val="single" w:sz="6" w:space="0" w:color="auto"/>
              <w:right w:val="single" w:sz="6" w:space="0" w:color="auto"/>
            </w:tcBorders>
          </w:tcPr>
          <w:p w:rsidR="00223FFB" w:rsidRPr="002224E9" w:rsidRDefault="00223FFB" w:rsidP="00FF6DF0">
            <w:pPr>
              <w:rPr>
                <w:lang w:val="uk-UA"/>
              </w:rPr>
            </w:pPr>
          </w:p>
        </w:tc>
        <w:tc>
          <w:tcPr>
            <w:tcW w:w="3827" w:type="dxa"/>
            <w:vMerge/>
            <w:tcBorders>
              <w:left w:val="single" w:sz="6" w:space="0" w:color="auto"/>
              <w:bottom w:val="single" w:sz="6" w:space="0" w:color="auto"/>
              <w:right w:val="single" w:sz="6" w:space="0" w:color="auto"/>
            </w:tcBorders>
          </w:tcPr>
          <w:p w:rsidR="00223FFB" w:rsidRPr="002224E9" w:rsidRDefault="00223FFB" w:rsidP="00FF6DF0">
            <w:pPr>
              <w:rPr>
                <w:lang w:val="uk-UA"/>
              </w:rPr>
            </w:pPr>
          </w:p>
        </w:tc>
        <w:tc>
          <w:tcPr>
            <w:tcW w:w="1701" w:type="dxa"/>
            <w:tcBorders>
              <w:top w:val="single" w:sz="6" w:space="0" w:color="auto"/>
              <w:left w:val="single" w:sz="6" w:space="0" w:color="auto"/>
              <w:bottom w:val="single" w:sz="6" w:space="0" w:color="auto"/>
              <w:right w:val="single" w:sz="6" w:space="0" w:color="auto"/>
            </w:tcBorders>
            <w:vAlign w:val="center"/>
          </w:tcPr>
          <w:p w:rsidR="00223FFB" w:rsidRPr="002224E9" w:rsidRDefault="00223FFB" w:rsidP="00FF6DF0">
            <w:pPr>
              <w:jc w:val="center"/>
              <w:rPr>
                <w:lang w:val="uk-UA"/>
              </w:rPr>
            </w:pPr>
            <w:r w:rsidRPr="002224E9">
              <w:rPr>
                <w:lang w:val="uk-UA"/>
              </w:rPr>
              <w:t>підпис</w:t>
            </w:r>
          </w:p>
        </w:tc>
        <w:tc>
          <w:tcPr>
            <w:tcW w:w="1511" w:type="dxa"/>
            <w:tcBorders>
              <w:top w:val="single" w:sz="6" w:space="0" w:color="auto"/>
              <w:left w:val="single" w:sz="6" w:space="0" w:color="auto"/>
              <w:bottom w:val="single" w:sz="6" w:space="0" w:color="auto"/>
              <w:right w:val="single" w:sz="6" w:space="0" w:color="auto"/>
            </w:tcBorders>
            <w:vAlign w:val="center"/>
          </w:tcPr>
          <w:p w:rsidR="00223FFB" w:rsidRPr="002224E9" w:rsidRDefault="00223FFB" w:rsidP="00FF6DF0">
            <w:pPr>
              <w:jc w:val="center"/>
              <w:rPr>
                <w:lang w:val="uk-UA"/>
              </w:rPr>
            </w:pPr>
            <w:r w:rsidRPr="002224E9">
              <w:rPr>
                <w:lang w:val="uk-UA"/>
              </w:rPr>
              <w:t>дата</w:t>
            </w:r>
          </w:p>
        </w:tc>
      </w:tr>
      <w:tr w:rsidR="00223FFB" w:rsidRPr="002224E9" w:rsidTr="00FF6DF0">
        <w:trPr>
          <w:trHeight w:hRule="exact" w:val="320"/>
        </w:trPr>
        <w:tc>
          <w:tcPr>
            <w:tcW w:w="2600" w:type="dxa"/>
            <w:tcBorders>
              <w:top w:val="single" w:sz="6" w:space="0" w:color="auto"/>
              <w:left w:val="single" w:sz="6" w:space="0" w:color="auto"/>
              <w:bottom w:val="single" w:sz="6" w:space="0" w:color="auto"/>
              <w:right w:val="single" w:sz="6" w:space="0" w:color="auto"/>
            </w:tcBorders>
          </w:tcPr>
          <w:p w:rsidR="00223FFB" w:rsidRPr="002224E9" w:rsidRDefault="00223FFB" w:rsidP="00FF6DF0">
            <w:pPr>
              <w:rPr>
                <w:lang w:val="uk-UA"/>
              </w:rPr>
            </w:pPr>
            <w:r w:rsidRPr="002224E9">
              <w:rPr>
                <w:lang w:val="uk-UA"/>
              </w:rPr>
              <w:t>Основна частина</w:t>
            </w:r>
          </w:p>
        </w:tc>
        <w:tc>
          <w:tcPr>
            <w:tcW w:w="3827" w:type="dxa"/>
            <w:tcBorders>
              <w:top w:val="single" w:sz="6" w:space="0" w:color="auto"/>
              <w:left w:val="single" w:sz="6" w:space="0" w:color="auto"/>
              <w:bottom w:val="single" w:sz="6" w:space="0" w:color="auto"/>
              <w:right w:val="single" w:sz="6" w:space="0" w:color="auto"/>
            </w:tcBorders>
          </w:tcPr>
          <w:p w:rsidR="00223FFB" w:rsidRPr="002224E9" w:rsidRDefault="009B4FE9" w:rsidP="00FF6DF0">
            <w:pPr>
              <w:rPr>
                <w:lang w:val="uk-UA"/>
              </w:rPr>
            </w:pPr>
            <w:r>
              <w:rPr>
                <w:lang w:val="uk-UA"/>
              </w:rPr>
              <w:t>проф</w:t>
            </w:r>
            <w:r w:rsidR="00223FFB" w:rsidRPr="002224E9">
              <w:rPr>
                <w:lang w:val="uk-UA"/>
              </w:rPr>
              <w:t xml:space="preserve">. </w:t>
            </w:r>
            <w:r w:rsidR="00223FFB">
              <w:rPr>
                <w:lang w:val="uk-UA"/>
              </w:rPr>
              <w:t>Руженцев М.В</w:t>
            </w:r>
            <w:r w:rsidR="00223FFB" w:rsidRPr="002224E9">
              <w:rPr>
                <w:lang w:val="uk-UA"/>
              </w:rPr>
              <w:t>.</w:t>
            </w:r>
          </w:p>
        </w:tc>
        <w:tc>
          <w:tcPr>
            <w:tcW w:w="1701" w:type="dxa"/>
            <w:tcBorders>
              <w:top w:val="single" w:sz="6" w:space="0" w:color="auto"/>
              <w:left w:val="single" w:sz="6" w:space="0" w:color="auto"/>
              <w:bottom w:val="single" w:sz="6" w:space="0" w:color="auto"/>
              <w:right w:val="single" w:sz="6" w:space="0" w:color="auto"/>
            </w:tcBorders>
          </w:tcPr>
          <w:p w:rsidR="00223FFB" w:rsidRPr="002224E9" w:rsidRDefault="00223FFB" w:rsidP="00FF6DF0">
            <w:pPr>
              <w:rPr>
                <w:lang w:val="uk-UA"/>
              </w:rPr>
            </w:pPr>
          </w:p>
        </w:tc>
        <w:tc>
          <w:tcPr>
            <w:tcW w:w="1511" w:type="dxa"/>
            <w:tcBorders>
              <w:top w:val="single" w:sz="6" w:space="0" w:color="auto"/>
              <w:left w:val="single" w:sz="6" w:space="0" w:color="auto"/>
              <w:bottom w:val="single" w:sz="6" w:space="0" w:color="auto"/>
              <w:right w:val="single" w:sz="6" w:space="0" w:color="auto"/>
            </w:tcBorders>
          </w:tcPr>
          <w:p w:rsidR="00223FFB" w:rsidRPr="002224E9" w:rsidRDefault="00223FFB" w:rsidP="00FF6DF0">
            <w:pPr>
              <w:rPr>
                <w:lang w:val="uk-UA"/>
              </w:rPr>
            </w:pPr>
          </w:p>
        </w:tc>
      </w:tr>
    </w:tbl>
    <w:p w:rsidR="00223FFB" w:rsidRPr="002224E9" w:rsidRDefault="00223FFB" w:rsidP="00223FFB">
      <w:pPr>
        <w:keepNext/>
        <w:rPr>
          <w:lang w:val="uk-UA"/>
        </w:rPr>
      </w:pPr>
    </w:p>
    <w:p w:rsidR="00223FFB" w:rsidRPr="002224E9" w:rsidRDefault="00223FFB" w:rsidP="00223FFB">
      <w:pPr>
        <w:spacing w:line="360" w:lineRule="auto"/>
        <w:jc w:val="center"/>
        <w:rPr>
          <w:b/>
          <w:lang w:val="uk-UA"/>
        </w:rPr>
      </w:pPr>
      <w:r w:rsidRPr="002224E9">
        <w:rPr>
          <w:b/>
          <w:lang w:val="uk-UA"/>
        </w:rPr>
        <w:t>КАЛЕНДАРНИЙ ПЛАН</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5075"/>
        <w:gridCol w:w="2580"/>
        <w:gridCol w:w="1417"/>
      </w:tblGrid>
      <w:tr w:rsidR="00223FFB" w:rsidRPr="002224E9" w:rsidTr="00FF6DF0">
        <w:tc>
          <w:tcPr>
            <w:tcW w:w="562" w:type="dxa"/>
            <w:shd w:val="clear" w:color="auto" w:fill="auto"/>
            <w:vAlign w:val="center"/>
          </w:tcPr>
          <w:p w:rsidR="00223FFB" w:rsidRPr="002224E9" w:rsidRDefault="00223FFB" w:rsidP="00FF6DF0">
            <w:pPr>
              <w:jc w:val="center"/>
              <w:rPr>
                <w:lang w:val="uk-UA"/>
              </w:rPr>
            </w:pPr>
            <w:r w:rsidRPr="002224E9">
              <w:rPr>
                <w:lang w:val="uk-UA"/>
              </w:rPr>
              <w:t>№</w:t>
            </w:r>
          </w:p>
        </w:tc>
        <w:tc>
          <w:tcPr>
            <w:tcW w:w="5075" w:type="dxa"/>
            <w:shd w:val="clear" w:color="auto" w:fill="auto"/>
            <w:vAlign w:val="center"/>
          </w:tcPr>
          <w:p w:rsidR="00223FFB" w:rsidRPr="002224E9" w:rsidRDefault="00223FFB" w:rsidP="00FF6DF0">
            <w:pPr>
              <w:jc w:val="center"/>
              <w:rPr>
                <w:lang w:val="uk-UA"/>
              </w:rPr>
            </w:pPr>
            <w:r w:rsidRPr="002224E9">
              <w:rPr>
                <w:lang w:val="uk-UA"/>
              </w:rPr>
              <w:t>Назва етапів роботи</w:t>
            </w:r>
          </w:p>
        </w:tc>
        <w:tc>
          <w:tcPr>
            <w:tcW w:w="2580" w:type="dxa"/>
            <w:shd w:val="clear" w:color="auto" w:fill="auto"/>
            <w:vAlign w:val="center"/>
          </w:tcPr>
          <w:p w:rsidR="00223FFB" w:rsidRPr="002224E9" w:rsidRDefault="00223FFB" w:rsidP="00FF6DF0">
            <w:pPr>
              <w:jc w:val="center"/>
              <w:rPr>
                <w:lang w:val="uk-UA"/>
              </w:rPr>
            </w:pPr>
            <w:r w:rsidRPr="002224E9">
              <w:rPr>
                <w:lang w:val="uk-UA"/>
              </w:rPr>
              <w:t>Терміни</w:t>
            </w:r>
          </w:p>
          <w:p w:rsidR="00223FFB" w:rsidRPr="002224E9" w:rsidRDefault="00223FFB" w:rsidP="00FF6DF0">
            <w:pPr>
              <w:jc w:val="center"/>
              <w:rPr>
                <w:lang w:val="uk-UA"/>
              </w:rPr>
            </w:pPr>
            <w:r w:rsidRPr="002224E9">
              <w:rPr>
                <w:lang w:val="uk-UA"/>
              </w:rPr>
              <w:t>виконання етапів</w:t>
            </w:r>
          </w:p>
          <w:p w:rsidR="00223FFB" w:rsidRPr="002224E9" w:rsidRDefault="00223FFB" w:rsidP="00FF6DF0">
            <w:pPr>
              <w:jc w:val="center"/>
              <w:rPr>
                <w:lang w:val="uk-UA"/>
              </w:rPr>
            </w:pPr>
            <w:r w:rsidRPr="002224E9">
              <w:rPr>
                <w:lang w:val="uk-UA"/>
              </w:rPr>
              <w:t>роботи</w:t>
            </w:r>
          </w:p>
        </w:tc>
        <w:tc>
          <w:tcPr>
            <w:tcW w:w="1417" w:type="dxa"/>
            <w:shd w:val="clear" w:color="auto" w:fill="auto"/>
            <w:vAlign w:val="center"/>
          </w:tcPr>
          <w:p w:rsidR="00223FFB" w:rsidRPr="002224E9" w:rsidRDefault="00223FFB" w:rsidP="00FF6DF0">
            <w:pPr>
              <w:jc w:val="center"/>
              <w:rPr>
                <w:lang w:val="uk-UA"/>
              </w:rPr>
            </w:pPr>
            <w:r w:rsidRPr="002224E9">
              <w:rPr>
                <w:lang w:val="uk-UA"/>
              </w:rPr>
              <w:t>Примітка</w:t>
            </w:r>
          </w:p>
        </w:tc>
      </w:tr>
      <w:tr w:rsidR="00223FFB" w:rsidRPr="002224E9" w:rsidTr="00FF6DF0">
        <w:tc>
          <w:tcPr>
            <w:tcW w:w="562" w:type="dxa"/>
            <w:shd w:val="clear" w:color="auto" w:fill="auto"/>
          </w:tcPr>
          <w:p w:rsidR="00223FFB" w:rsidRPr="002224E9" w:rsidRDefault="00223FFB" w:rsidP="00FF6DF0">
            <w:pPr>
              <w:jc w:val="center"/>
              <w:rPr>
                <w:lang w:val="uk-UA"/>
              </w:rPr>
            </w:pPr>
            <w:r w:rsidRPr="002224E9">
              <w:rPr>
                <w:bCs/>
                <w:lang w:val="uk-UA"/>
              </w:rPr>
              <w:t>1</w:t>
            </w:r>
          </w:p>
        </w:tc>
        <w:tc>
          <w:tcPr>
            <w:tcW w:w="5075" w:type="dxa"/>
            <w:shd w:val="clear" w:color="auto" w:fill="auto"/>
          </w:tcPr>
          <w:p w:rsidR="00223FFB" w:rsidRPr="002224E9" w:rsidRDefault="00223FFB" w:rsidP="00FF6DF0">
            <w:pPr>
              <w:rPr>
                <w:b/>
                <w:lang w:val="uk-UA"/>
              </w:rPr>
            </w:pPr>
            <w:r w:rsidRPr="002224E9">
              <w:rPr>
                <w:i/>
                <w:sz w:val="26"/>
                <w:szCs w:val="26"/>
                <w:lang w:val="uk-UA"/>
              </w:rPr>
              <w:t>Ознайомлення із завданням. Уточнення ТЗ</w:t>
            </w:r>
          </w:p>
        </w:tc>
        <w:tc>
          <w:tcPr>
            <w:tcW w:w="2580" w:type="dxa"/>
            <w:shd w:val="clear" w:color="auto" w:fill="auto"/>
            <w:vAlign w:val="center"/>
          </w:tcPr>
          <w:p w:rsidR="00223FFB" w:rsidRPr="002224E9" w:rsidRDefault="00223FFB" w:rsidP="00FF6DF0">
            <w:pPr>
              <w:jc w:val="center"/>
              <w:rPr>
                <w:lang w:val="uk-UA"/>
              </w:rPr>
            </w:pPr>
            <w:r w:rsidRPr="002224E9">
              <w:rPr>
                <w:lang w:val="uk-UA"/>
              </w:rPr>
              <w:t>01.09.2</w:t>
            </w:r>
            <w:r>
              <w:rPr>
                <w:lang w:val="uk-UA"/>
              </w:rPr>
              <w:t>2</w:t>
            </w:r>
          </w:p>
        </w:tc>
        <w:tc>
          <w:tcPr>
            <w:tcW w:w="1417" w:type="dxa"/>
            <w:shd w:val="clear" w:color="auto" w:fill="auto"/>
            <w:vAlign w:val="center"/>
          </w:tcPr>
          <w:p w:rsidR="00223FFB" w:rsidRPr="002224E9" w:rsidRDefault="00223FFB" w:rsidP="00FF6DF0">
            <w:pPr>
              <w:jc w:val="center"/>
              <w:rPr>
                <w:b/>
                <w:lang w:val="uk-UA"/>
              </w:rPr>
            </w:pPr>
            <w:r w:rsidRPr="002224E9">
              <w:rPr>
                <w:lang w:val="uk-UA"/>
              </w:rPr>
              <w:t>вик.</w:t>
            </w:r>
          </w:p>
        </w:tc>
      </w:tr>
      <w:tr w:rsidR="00223FFB" w:rsidRPr="002224E9" w:rsidTr="00FF6DF0">
        <w:tc>
          <w:tcPr>
            <w:tcW w:w="562" w:type="dxa"/>
            <w:shd w:val="clear" w:color="auto" w:fill="auto"/>
          </w:tcPr>
          <w:p w:rsidR="00223FFB" w:rsidRPr="002224E9" w:rsidRDefault="00223FFB" w:rsidP="00FF6DF0">
            <w:pPr>
              <w:jc w:val="center"/>
              <w:rPr>
                <w:lang w:val="uk-UA"/>
              </w:rPr>
            </w:pPr>
            <w:r w:rsidRPr="002224E9">
              <w:rPr>
                <w:bCs/>
                <w:lang w:val="uk-UA"/>
              </w:rPr>
              <w:t>2</w:t>
            </w:r>
          </w:p>
        </w:tc>
        <w:tc>
          <w:tcPr>
            <w:tcW w:w="5075" w:type="dxa"/>
            <w:shd w:val="clear" w:color="auto" w:fill="auto"/>
          </w:tcPr>
          <w:p w:rsidR="00223FFB" w:rsidRPr="002224E9" w:rsidRDefault="00223FFB" w:rsidP="00FF6DF0">
            <w:pPr>
              <w:rPr>
                <w:b/>
                <w:lang w:val="uk-UA"/>
              </w:rPr>
            </w:pPr>
            <w:r w:rsidRPr="002224E9">
              <w:rPr>
                <w:i/>
                <w:sz w:val="26"/>
                <w:szCs w:val="26"/>
                <w:lang w:val="uk-UA"/>
              </w:rPr>
              <w:t>Підбір літератури за темою роботи</w:t>
            </w:r>
          </w:p>
        </w:tc>
        <w:tc>
          <w:tcPr>
            <w:tcW w:w="2580" w:type="dxa"/>
            <w:shd w:val="clear" w:color="auto" w:fill="auto"/>
            <w:vAlign w:val="center"/>
          </w:tcPr>
          <w:p w:rsidR="00223FFB" w:rsidRPr="002224E9" w:rsidRDefault="00223FFB" w:rsidP="00FF6DF0">
            <w:pPr>
              <w:jc w:val="center"/>
              <w:rPr>
                <w:lang w:val="uk-UA"/>
              </w:rPr>
            </w:pPr>
            <w:r w:rsidRPr="002224E9">
              <w:rPr>
                <w:lang w:val="uk-UA"/>
              </w:rPr>
              <w:t>13.09-22.09.2</w:t>
            </w:r>
            <w:r>
              <w:rPr>
                <w:lang w:val="uk-UA"/>
              </w:rPr>
              <w:t>2</w:t>
            </w:r>
          </w:p>
        </w:tc>
        <w:tc>
          <w:tcPr>
            <w:tcW w:w="1417" w:type="dxa"/>
            <w:shd w:val="clear" w:color="auto" w:fill="auto"/>
            <w:vAlign w:val="center"/>
          </w:tcPr>
          <w:p w:rsidR="00223FFB" w:rsidRPr="002224E9" w:rsidRDefault="00223FFB" w:rsidP="00FF6DF0">
            <w:pPr>
              <w:jc w:val="center"/>
              <w:rPr>
                <w:b/>
                <w:lang w:val="uk-UA"/>
              </w:rPr>
            </w:pPr>
            <w:r w:rsidRPr="002224E9">
              <w:rPr>
                <w:lang w:val="uk-UA"/>
              </w:rPr>
              <w:t>вик.</w:t>
            </w:r>
          </w:p>
        </w:tc>
      </w:tr>
      <w:tr w:rsidR="00223FFB" w:rsidRPr="002224E9" w:rsidTr="00FF6DF0">
        <w:tc>
          <w:tcPr>
            <w:tcW w:w="562" w:type="dxa"/>
            <w:shd w:val="clear" w:color="auto" w:fill="auto"/>
          </w:tcPr>
          <w:p w:rsidR="00223FFB" w:rsidRPr="002224E9" w:rsidRDefault="00223FFB" w:rsidP="00FF6DF0">
            <w:pPr>
              <w:jc w:val="center"/>
              <w:rPr>
                <w:lang w:val="uk-UA"/>
              </w:rPr>
            </w:pPr>
            <w:r w:rsidRPr="002224E9">
              <w:rPr>
                <w:bCs/>
                <w:lang w:val="uk-UA"/>
              </w:rPr>
              <w:t>3</w:t>
            </w:r>
          </w:p>
        </w:tc>
        <w:tc>
          <w:tcPr>
            <w:tcW w:w="5075" w:type="dxa"/>
            <w:shd w:val="clear" w:color="auto" w:fill="auto"/>
          </w:tcPr>
          <w:p w:rsidR="00223FFB" w:rsidRPr="002224E9" w:rsidRDefault="00223FFB" w:rsidP="00FF6DF0">
            <w:pPr>
              <w:rPr>
                <w:b/>
                <w:lang w:val="uk-UA"/>
              </w:rPr>
            </w:pPr>
            <w:r w:rsidRPr="002224E9">
              <w:rPr>
                <w:i/>
                <w:sz w:val="26"/>
                <w:szCs w:val="26"/>
                <w:lang w:val="uk-UA"/>
              </w:rPr>
              <w:t>Теоретичний розділ</w:t>
            </w:r>
          </w:p>
        </w:tc>
        <w:tc>
          <w:tcPr>
            <w:tcW w:w="2580" w:type="dxa"/>
            <w:shd w:val="clear" w:color="auto" w:fill="auto"/>
            <w:vAlign w:val="center"/>
          </w:tcPr>
          <w:p w:rsidR="00223FFB" w:rsidRPr="002224E9" w:rsidRDefault="00223FFB" w:rsidP="00FF6DF0">
            <w:pPr>
              <w:jc w:val="center"/>
              <w:rPr>
                <w:lang w:val="uk-UA"/>
              </w:rPr>
            </w:pPr>
            <w:r w:rsidRPr="002224E9">
              <w:rPr>
                <w:lang w:val="uk-UA"/>
              </w:rPr>
              <w:t>23.09-10.10.2</w:t>
            </w:r>
            <w:r>
              <w:rPr>
                <w:lang w:val="uk-UA"/>
              </w:rPr>
              <w:t>2</w:t>
            </w:r>
          </w:p>
        </w:tc>
        <w:tc>
          <w:tcPr>
            <w:tcW w:w="1417" w:type="dxa"/>
            <w:shd w:val="clear" w:color="auto" w:fill="auto"/>
            <w:vAlign w:val="center"/>
          </w:tcPr>
          <w:p w:rsidR="00223FFB" w:rsidRPr="002224E9" w:rsidRDefault="00223FFB" w:rsidP="00FF6DF0">
            <w:pPr>
              <w:jc w:val="center"/>
              <w:rPr>
                <w:b/>
                <w:lang w:val="uk-UA"/>
              </w:rPr>
            </w:pPr>
            <w:r w:rsidRPr="002224E9">
              <w:rPr>
                <w:lang w:val="uk-UA"/>
              </w:rPr>
              <w:t>вик.</w:t>
            </w:r>
          </w:p>
        </w:tc>
      </w:tr>
      <w:tr w:rsidR="00223FFB" w:rsidRPr="002224E9" w:rsidTr="00FF6DF0">
        <w:tc>
          <w:tcPr>
            <w:tcW w:w="562" w:type="dxa"/>
            <w:shd w:val="clear" w:color="auto" w:fill="auto"/>
          </w:tcPr>
          <w:p w:rsidR="00223FFB" w:rsidRPr="002224E9" w:rsidRDefault="00223FFB" w:rsidP="00FF6DF0">
            <w:pPr>
              <w:jc w:val="center"/>
              <w:rPr>
                <w:lang w:val="uk-UA"/>
              </w:rPr>
            </w:pPr>
            <w:r w:rsidRPr="002224E9">
              <w:rPr>
                <w:bCs/>
                <w:lang w:val="uk-UA"/>
              </w:rPr>
              <w:t>4</w:t>
            </w:r>
          </w:p>
        </w:tc>
        <w:tc>
          <w:tcPr>
            <w:tcW w:w="5075" w:type="dxa"/>
            <w:shd w:val="clear" w:color="auto" w:fill="auto"/>
          </w:tcPr>
          <w:p w:rsidR="00223FFB" w:rsidRPr="002224E9" w:rsidRDefault="00223FFB" w:rsidP="00FF6DF0">
            <w:pPr>
              <w:rPr>
                <w:b/>
                <w:lang w:val="uk-UA"/>
              </w:rPr>
            </w:pPr>
            <w:r w:rsidRPr="002224E9">
              <w:rPr>
                <w:i/>
                <w:sz w:val="26"/>
                <w:szCs w:val="26"/>
                <w:lang w:val="uk-UA"/>
              </w:rPr>
              <w:t>Проектний розділ</w:t>
            </w:r>
          </w:p>
        </w:tc>
        <w:tc>
          <w:tcPr>
            <w:tcW w:w="2580" w:type="dxa"/>
            <w:shd w:val="clear" w:color="auto" w:fill="auto"/>
            <w:vAlign w:val="center"/>
          </w:tcPr>
          <w:p w:rsidR="00223FFB" w:rsidRPr="002224E9" w:rsidRDefault="00223FFB" w:rsidP="00FF6DF0">
            <w:pPr>
              <w:jc w:val="center"/>
              <w:rPr>
                <w:lang w:val="uk-UA"/>
              </w:rPr>
            </w:pPr>
            <w:r w:rsidRPr="002224E9">
              <w:rPr>
                <w:lang w:val="uk-UA"/>
              </w:rPr>
              <w:t>11.10-25.10.2</w:t>
            </w:r>
            <w:r>
              <w:rPr>
                <w:lang w:val="uk-UA"/>
              </w:rPr>
              <w:t>2</w:t>
            </w:r>
          </w:p>
        </w:tc>
        <w:tc>
          <w:tcPr>
            <w:tcW w:w="1417" w:type="dxa"/>
            <w:shd w:val="clear" w:color="auto" w:fill="auto"/>
            <w:vAlign w:val="center"/>
          </w:tcPr>
          <w:p w:rsidR="00223FFB" w:rsidRPr="002224E9" w:rsidRDefault="00223FFB" w:rsidP="00FF6DF0">
            <w:pPr>
              <w:jc w:val="center"/>
              <w:rPr>
                <w:b/>
                <w:lang w:val="uk-UA"/>
              </w:rPr>
            </w:pPr>
            <w:r w:rsidRPr="002224E9">
              <w:rPr>
                <w:lang w:val="uk-UA"/>
              </w:rPr>
              <w:t>вик.</w:t>
            </w:r>
          </w:p>
        </w:tc>
      </w:tr>
      <w:tr w:rsidR="00223FFB" w:rsidRPr="002224E9" w:rsidTr="00FF6DF0">
        <w:tc>
          <w:tcPr>
            <w:tcW w:w="562" w:type="dxa"/>
            <w:shd w:val="clear" w:color="auto" w:fill="auto"/>
          </w:tcPr>
          <w:p w:rsidR="00223FFB" w:rsidRPr="002224E9" w:rsidRDefault="00223FFB" w:rsidP="00FF6DF0">
            <w:pPr>
              <w:jc w:val="center"/>
              <w:rPr>
                <w:lang w:val="uk-UA"/>
              </w:rPr>
            </w:pPr>
            <w:r w:rsidRPr="002224E9">
              <w:rPr>
                <w:bCs/>
                <w:lang w:val="uk-UA"/>
              </w:rPr>
              <w:t>5</w:t>
            </w:r>
          </w:p>
        </w:tc>
        <w:tc>
          <w:tcPr>
            <w:tcW w:w="5075" w:type="dxa"/>
            <w:shd w:val="clear" w:color="auto" w:fill="auto"/>
          </w:tcPr>
          <w:p w:rsidR="00223FFB" w:rsidRPr="002224E9" w:rsidRDefault="00223FFB" w:rsidP="00FF6DF0">
            <w:pPr>
              <w:rPr>
                <w:b/>
                <w:lang w:val="uk-UA"/>
              </w:rPr>
            </w:pPr>
            <w:r w:rsidRPr="002224E9">
              <w:rPr>
                <w:i/>
                <w:sz w:val="26"/>
                <w:szCs w:val="26"/>
                <w:lang w:val="uk-UA"/>
              </w:rPr>
              <w:t>Оформлення презентаційного матеріалу,</w:t>
            </w:r>
          </w:p>
        </w:tc>
        <w:tc>
          <w:tcPr>
            <w:tcW w:w="2580" w:type="dxa"/>
            <w:shd w:val="clear" w:color="auto" w:fill="auto"/>
            <w:vAlign w:val="center"/>
          </w:tcPr>
          <w:p w:rsidR="00223FFB" w:rsidRPr="002224E9" w:rsidRDefault="00223FFB" w:rsidP="00FF6DF0">
            <w:pPr>
              <w:jc w:val="center"/>
              <w:rPr>
                <w:lang w:val="uk-UA"/>
              </w:rPr>
            </w:pPr>
            <w:r w:rsidRPr="002224E9">
              <w:rPr>
                <w:lang w:val="uk-UA"/>
              </w:rPr>
              <w:t>26.10-30.11.2</w:t>
            </w:r>
            <w:r>
              <w:rPr>
                <w:lang w:val="uk-UA"/>
              </w:rPr>
              <w:t>2</w:t>
            </w:r>
          </w:p>
        </w:tc>
        <w:tc>
          <w:tcPr>
            <w:tcW w:w="1417" w:type="dxa"/>
            <w:shd w:val="clear" w:color="auto" w:fill="auto"/>
            <w:vAlign w:val="center"/>
          </w:tcPr>
          <w:p w:rsidR="00223FFB" w:rsidRPr="002224E9" w:rsidRDefault="00223FFB" w:rsidP="00FF6DF0">
            <w:pPr>
              <w:jc w:val="center"/>
              <w:rPr>
                <w:b/>
                <w:lang w:val="uk-UA"/>
              </w:rPr>
            </w:pPr>
            <w:r w:rsidRPr="002224E9">
              <w:rPr>
                <w:lang w:val="uk-UA"/>
              </w:rPr>
              <w:t>вик.</w:t>
            </w:r>
          </w:p>
        </w:tc>
      </w:tr>
      <w:tr w:rsidR="00223FFB" w:rsidRPr="00FF6DF0" w:rsidTr="00FF6DF0">
        <w:tc>
          <w:tcPr>
            <w:tcW w:w="562" w:type="dxa"/>
            <w:shd w:val="clear" w:color="auto" w:fill="auto"/>
          </w:tcPr>
          <w:p w:rsidR="00223FFB" w:rsidRPr="002224E9" w:rsidRDefault="00223FFB" w:rsidP="00FF6DF0">
            <w:pPr>
              <w:jc w:val="center"/>
              <w:rPr>
                <w:lang w:val="uk-UA"/>
              </w:rPr>
            </w:pPr>
          </w:p>
        </w:tc>
        <w:tc>
          <w:tcPr>
            <w:tcW w:w="5075" w:type="dxa"/>
            <w:shd w:val="clear" w:color="auto" w:fill="auto"/>
          </w:tcPr>
          <w:p w:rsidR="00223FFB" w:rsidRPr="002224E9" w:rsidRDefault="00223FFB" w:rsidP="00FF6DF0">
            <w:pPr>
              <w:rPr>
                <w:bCs/>
                <w:lang w:val="uk-UA"/>
              </w:rPr>
            </w:pPr>
            <w:r w:rsidRPr="002224E9">
              <w:rPr>
                <w:i/>
                <w:sz w:val="26"/>
                <w:szCs w:val="26"/>
                <w:lang w:val="uk-UA"/>
              </w:rPr>
              <w:t>підготовка до захисту у ЕК</w:t>
            </w:r>
          </w:p>
        </w:tc>
        <w:tc>
          <w:tcPr>
            <w:tcW w:w="2580" w:type="dxa"/>
            <w:shd w:val="clear" w:color="auto" w:fill="auto"/>
            <w:vAlign w:val="center"/>
          </w:tcPr>
          <w:p w:rsidR="00223FFB" w:rsidRPr="002224E9" w:rsidRDefault="00223FFB" w:rsidP="00FF6DF0">
            <w:pPr>
              <w:jc w:val="center"/>
              <w:rPr>
                <w:lang w:val="uk-UA"/>
              </w:rPr>
            </w:pPr>
          </w:p>
        </w:tc>
        <w:tc>
          <w:tcPr>
            <w:tcW w:w="1417" w:type="dxa"/>
            <w:shd w:val="clear" w:color="auto" w:fill="auto"/>
            <w:vAlign w:val="center"/>
          </w:tcPr>
          <w:p w:rsidR="00223FFB" w:rsidRPr="002224E9" w:rsidRDefault="00223FFB" w:rsidP="00FF6DF0">
            <w:pPr>
              <w:jc w:val="center"/>
              <w:rPr>
                <w:b/>
                <w:lang w:val="uk-UA"/>
              </w:rPr>
            </w:pPr>
          </w:p>
        </w:tc>
      </w:tr>
      <w:tr w:rsidR="00223FFB" w:rsidRPr="00FF6DF0" w:rsidTr="00FF6DF0">
        <w:tc>
          <w:tcPr>
            <w:tcW w:w="562" w:type="dxa"/>
            <w:shd w:val="clear" w:color="auto" w:fill="auto"/>
            <w:vAlign w:val="center"/>
          </w:tcPr>
          <w:p w:rsidR="00223FFB" w:rsidRPr="002224E9" w:rsidRDefault="00223FFB" w:rsidP="00FF6DF0">
            <w:pPr>
              <w:jc w:val="center"/>
              <w:rPr>
                <w:lang w:val="uk-UA"/>
              </w:rPr>
            </w:pPr>
          </w:p>
        </w:tc>
        <w:tc>
          <w:tcPr>
            <w:tcW w:w="5075" w:type="dxa"/>
            <w:shd w:val="clear" w:color="auto" w:fill="auto"/>
            <w:vAlign w:val="center"/>
          </w:tcPr>
          <w:p w:rsidR="00223FFB" w:rsidRPr="002224E9" w:rsidRDefault="00223FFB" w:rsidP="00FF6DF0">
            <w:pPr>
              <w:rPr>
                <w:b/>
                <w:lang w:val="uk-UA"/>
              </w:rPr>
            </w:pPr>
          </w:p>
        </w:tc>
        <w:tc>
          <w:tcPr>
            <w:tcW w:w="2580" w:type="dxa"/>
            <w:shd w:val="clear" w:color="auto" w:fill="auto"/>
            <w:vAlign w:val="center"/>
          </w:tcPr>
          <w:p w:rsidR="00223FFB" w:rsidRPr="002224E9" w:rsidRDefault="00223FFB" w:rsidP="00FF6DF0">
            <w:pPr>
              <w:jc w:val="center"/>
              <w:rPr>
                <w:lang w:val="uk-UA"/>
              </w:rPr>
            </w:pPr>
          </w:p>
        </w:tc>
        <w:tc>
          <w:tcPr>
            <w:tcW w:w="1417" w:type="dxa"/>
            <w:shd w:val="clear" w:color="auto" w:fill="auto"/>
            <w:vAlign w:val="center"/>
          </w:tcPr>
          <w:p w:rsidR="00223FFB" w:rsidRPr="002224E9" w:rsidRDefault="00223FFB" w:rsidP="00FF6DF0">
            <w:pPr>
              <w:jc w:val="center"/>
              <w:rPr>
                <w:b/>
                <w:lang w:val="uk-UA"/>
              </w:rPr>
            </w:pPr>
          </w:p>
        </w:tc>
      </w:tr>
      <w:tr w:rsidR="00223FFB" w:rsidRPr="00FF6DF0" w:rsidTr="00FF6DF0">
        <w:tc>
          <w:tcPr>
            <w:tcW w:w="562" w:type="dxa"/>
            <w:shd w:val="clear" w:color="auto" w:fill="auto"/>
            <w:vAlign w:val="center"/>
          </w:tcPr>
          <w:p w:rsidR="00223FFB" w:rsidRPr="002224E9" w:rsidRDefault="00223FFB" w:rsidP="00FF6DF0">
            <w:pPr>
              <w:jc w:val="center"/>
              <w:rPr>
                <w:lang w:val="uk-UA"/>
              </w:rPr>
            </w:pPr>
          </w:p>
        </w:tc>
        <w:tc>
          <w:tcPr>
            <w:tcW w:w="5075" w:type="dxa"/>
            <w:shd w:val="clear" w:color="auto" w:fill="auto"/>
            <w:vAlign w:val="center"/>
          </w:tcPr>
          <w:p w:rsidR="00223FFB" w:rsidRPr="002224E9" w:rsidRDefault="00223FFB" w:rsidP="00FF6DF0">
            <w:pPr>
              <w:rPr>
                <w:lang w:val="uk-UA"/>
              </w:rPr>
            </w:pPr>
          </w:p>
        </w:tc>
        <w:tc>
          <w:tcPr>
            <w:tcW w:w="2580" w:type="dxa"/>
            <w:shd w:val="clear" w:color="auto" w:fill="auto"/>
            <w:vAlign w:val="center"/>
          </w:tcPr>
          <w:p w:rsidR="00223FFB" w:rsidRPr="002224E9" w:rsidRDefault="00223FFB" w:rsidP="00FF6DF0">
            <w:pPr>
              <w:jc w:val="center"/>
              <w:rPr>
                <w:lang w:val="uk-UA"/>
              </w:rPr>
            </w:pPr>
          </w:p>
        </w:tc>
        <w:tc>
          <w:tcPr>
            <w:tcW w:w="1417" w:type="dxa"/>
            <w:shd w:val="clear" w:color="auto" w:fill="auto"/>
            <w:vAlign w:val="center"/>
          </w:tcPr>
          <w:p w:rsidR="00223FFB" w:rsidRPr="002224E9" w:rsidRDefault="00223FFB" w:rsidP="00FF6DF0">
            <w:pPr>
              <w:jc w:val="center"/>
              <w:rPr>
                <w:b/>
                <w:lang w:val="uk-UA"/>
              </w:rPr>
            </w:pPr>
          </w:p>
        </w:tc>
      </w:tr>
      <w:tr w:rsidR="00223FFB" w:rsidRPr="00FF6DF0" w:rsidTr="00FF6DF0">
        <w:tc>
          <w:tcPr>
            <w:tcW w:w="562" w:type="dxa"/>
            <w:shd w:val="clear" w:color="auto" w:fill="auto"/>
            <w:vAlign w:val="center"/>
          </w:tcPr>
          <w:p w:rsidR="00223FFB" w:rsidRPr="002224E9" w:rsidRDefault="00223FFB" w:rsidP="00FF6DF0">
            <w:pPr>
              <w:jc w:val="center"/>
              <w:rPr>
                <w:lang w:val="uk-UA"/>
              </w:rPr>
            </w:pPr>
          </w:p>
        </w:tc>
        <w:tc>
          <w:tcPr>
            <w:tcW w:w="5075" w:type="dxa"/>
            <w:shd w:val="clear" w:color="auto" w:fill="auto"/>
            <w:vAlign w:val="center"/>
          </w:tcPr>
          <w:p w:rsidR="00223FFB" w:rsidRPr="002224E9" w:rsidRDefault="00223FFB" w:rsidP="00FF6DF0">
            <w:pPr>
              <w:rPr>
                <w:lang w:val="uk-UA"/>
              </w:rPr>
            </w:pPr>
          </w:p>
        </w:tc>
        <w:tc>
          <w:tcPr>
            <w:tcW w:w="2580" w:type="dxa"/>
            <w:shd w:val="clear" w:color="auto" w:fill="auto"/>
            <w:vAlign w:val="center"/>
          </w:tcPr>
          <w:p w:rsidR="00223FFB" w:rsidRPr="002224E9" w:rsidRDefault="00223FFB" w:rsidP="00FF6DF0">
            <w:pPr>
              <w:jc w:val="center"/>
              <w:rPr>
                <w:lang w:val="uk-UA"/>
              </w:rPr>
            </w:pPr>
          </w:p>
        </w:tc>
        <w:tc>
          <w:tcPr>
            <w:tcW w:w="1417" w:type="dxa"/>
            <w:shd w:val="clear" w:color="auto" w:fill="auto"/>
            <w:vAlign w:val="center"/>
          </w:tcPr>
          <w:p w:rsidR="00223FFB" w:rsidRPr="002224E9" w:rsidRDefault="00223FFB" w:rsidP="00FF6DF0">
            <w:pPr>
              <w:jc w:val="center"/>
              <w:rPr>
                <w:b/>
                <w:lang w:val="uk-UA"/>
              </w:rPr>
            </w:pPr>
          </w:p>
        </w:tc>
      </w:tr>
      <w:tr w:rsidR="00223FFB" w:rsidRPr="00FF6DF0" w:rsidTr="00FF6DF0">
        <w:tc>
          <w:tcPr>
            <w:tcW w:w="562" w:type="dxa"/>
            <w:shd w:val="clear" w:color="auto" w:fill="auto"/>
            <w:vAlign w:val="center"/>
          </w:tcPr>
          <w:p w:rsidR="00223FFB" w:rsidRPr="002224E9" w:rsidRDefault="00223FFB" w:rsidP="00FF6DF0">
            <w:pPr>
              <w:jc w:val="center"/>
              <w:rPr>
                <w:lang w:val="uk-UA"/>
              </w:rPr>
            </w:pPr>
          </w:p>
        </w:tc>
        <w:tc>
          <w:tcPr>
            <w:tcW w:w="5075" w:type="dxa"/>
            <w:shd w:val="clear" w:color="auto" w:fill="auto"/>
            <w:vAlign w:val="center"/>
          </w:tcPr>
          <w:p w:rsidR="00223FFB" w:rsidRPr="002224E9" w:rsidRDefault="00223FFB" w:rsidP="00FF6DF0">
            <w:pPr>
              <w:rPr>
                <w:lang w:val="uk-UA"/>
              </w:rPr>
            </w:pPr>
          </w:p>
        </w:tc>
        <w:tc>
          <w:tcPr>
            <w:tcW w:w="2580" w:type="dxa"/>
            <w:shd w:val="clear" w:color="auto" w:fill="auto"/>
            <w:vAlign w:val="center"/>
          </w:tcPr>
          <w:p w:rsidR="00223FFB" w:rsidRPr="002224E9" w:rsidRDefault="00223FFB" w:rsidP="00FF6DF0">
            <w:pPr>
              <w:jc w:val="center"/>
              <w:rPr>
                <w:lang w:val="uk-UA"/>
              </w:rPr>
            </w:pPr>
          </w:p>
        </w:tc>
        <w:tc>
          <w:tcPr>
            <w:tcW w:w="1417" w:type="dxa"/>
            <w:shd w:val="clear" w:color="auto" w:fill="auto"/>
            <w:vAlign w:val="center"/>
          </w:tcPr>
          <w:p w:rsidR="00223FFB" w:rsidRPr="002224E9" w:rsidRDefault="00223FFB" w:rsidP="00FF6DF0">
            <w:pPr>
              <w:jc w:val="center"/>
              <w:rPr>
                <w:b/>
                <w:lang w:val="uk-UA"/>
              </w:rPr>
            </w:pPr>
          </w:p>
        </w:tc>
      </w:tr>
      <w:tr w:rsidR="00223FFB" w:rsidRPr="00FF6DF0" w:rsidTr="00FF6DF0">
        <w:tc>
          <w:tcPr>
            <w:tcW w:w="562" w:type="dxa"/>
            <w:shd w:val="clear" w:color="auto" w:fill="auto"/>
            <w:vAlign w:val="center"/>
          </w:tcPr>
          <w:p w:rsidR="00223FFB" w:rsidRPr="002224E9" w:rsidRDefault="00223FFB" w:rsidP="00FF6DF0">
            <w:pPr>
              <w:jc w:val="center"/>
              <w:rPr>
                <w:lang w:val="uk-UA"/>
              </w:rPr>
            </w:pPr>
          </w:p>
        </w:tc>
        <w:tc>
          <w:tcPr>
            <w:tcW w:w="5075" w:type="dxa"/>
            <w:shd w:val="clear" w:color="auto" w:fill="auto"/>
            <w:vAlign w:val="center"/>
          </w:tcPr>
          <w:p w:rsidR="00223FFB" w:rsidRPr="002224E9" w:rsidRDefault="00223FFB" w:rsidP="00FF6DF0">
            <w:pPr>
              <w:rPr>
                <w:lang w:val="uk-UA"/>
              </w:rPr>
            </w:pPr>
          </w:p>
        </w:tc>
        <w:tc>
          <w:tcPr>
            <w:tcW w:w="2580" w:type="dxa"/>
            <w:shd w:val="clear" w:color="auto" w:fill="auto"/>
            <w:vAlign w:val="center"/>
          </w:tcPr>
          <w:p w:rsidR="00223FFB" w:rsidRPr="002224E9" w:rsidRDefault="00223FFB" w:rsidP="00FF6DF0">
            <w:pPr>
              <w:jc w:val="center"/>
              <w:rPr>
                <w:lang w:val="uk-UA"/>
              </w:rPr>
            </w:pPr>
          </w:p>
        </w:tc>
        <w:tc>
          <w:tcPr>
            <w:tcW w:w="1417" w:type="dxa"/>
            <w:shd w:val="clear" w:color="auto" w:fill="auto"/>
            <w:vAlign w:val="center"/>
          </w:tcPr>
          <w:p w:rsidR="00223FFB" w:rsidRPr="002224E9" w:rsidRDefault="00223FFB" w:rsidP="00FF6DF0">
            <w:pPr>
              <w:jc w:val="center"/>
              <w:rPr>
                <w:b/>
                <w:lang w:val="uk-UA"/>
              </w:rPr>
            </w:pPr>
          </w:p>
        </w:tc>
      </w:tr>
      <w:tr w:rsidR="00223FFB" w:rsidRPr="00FF6DF0" w:rsidTr="00FF6DF0">
        <w:tc>
          <w:tcPr>
            <w:tcW w:w="562" w:type="dxa"/>
            <w:shd w:val="clear" w:color="auto" w:fill="auto"/>
            <w:vAlign w:val="center"/>
          </w:tcPr>
          <w:p w:rsidR="00223FFB" w:rsidRPr="002224E9" w:rsidRDefault="00223FFB" w:rsidP="00FF6DF0">
            <w:pPr>
              <w:jc w:val="center"/>
              <w:rPr>
                <w:lang w:val="uk-UA"/>
              </w:rPr>
            </w:pPr>
          </w:p>
        </w:tc>
        <w:tc>
          <w:tcPr>
            <w:tcW w:w="5075" w:type="dxa"/>
            <w:shd w:val="clear" w:color="auto" w:fill="auto"/>
            <w:vAlign w:val="center"/>
          </w:tcPr>
          <w:p w:rsidR="00223FFB" w:rsidRPr="002224E9" w:rsidRDefault="00223FFB" w:rsidP="00FF6DF0">
            <w:pPr>
              <w:rPr>
                <w:lang w:val="uk-UA"/>
              </w:rPr>
            </w:pPr>
          </w:p>
        </w:tc>
        <w:tc>
          <w:tcPr>
            <w:tcW w:w="2580" w:type="dxa"/>
            <w:shd w:val="clear" w:color="auto" w:fill="auto"/>
            <w:vAlign w:val="center"/>
          </w:tcPr>
          <w:p w:rsidR="00223FFB" w:rsidRPr="002224E9" w:rsidRDefault="00223FFB" w:rsidP="00FF6DF0">
            <w:pPr>
              <w:jc w:val="center"/>
              <w:rPr>
                <w:lang w:val="uk-UA"/>
              </w:rPr>
            </w:pPr>
          </w:p>
        </w:tc>
        <w:tc>
          <w:tcPr>
            <w:tcW w:w="1417" w:type="dxa"/>
            <w:shd w:val="clear" w:color="auto" w:fill="auto"/>
            <w:vAlign w:val="center"/>
          </w:tcPr>
          <w:p w:rsidR="00223FFB" w:rsidRPr="002224E9" w:rsidRDefault="00223FFB" w:rsidP="00FF6DF0">
            <w:pPr>
              <w:jc w:val="center"/>
              <w:rPr>
                <w:b/>
                <w:lang w:val="uk-UA"/>
              </w:rPr>
            </w:pPr>
          </w:p>
        </w:tc>
      </w:tr>
      <w:tr w:rsidR="00223FFB" w:rsidRPr="00FF6DF0" w:rsidTr="00FF6DF0">
        <w:tc>
          <w:tcPr>
            <w:tcW w:w="562" w:type="dxa"/>
            <w:shd w:val="clear" w:color="auto" w:fill="auto"/>
            <w:vAlign w:val="center"/>
          </w:tcPr>
          <w:p w:rsidR="00223FFB" w:rsidRPr="002224E9" w:rsidRDefault="00223FFB" w:rsidP="00FF6DF0">
            <w:pPr>
              <w:jc w:val="center"/>
              <w:rPr>
                <w:lang w:val="uk-UA"/>
              </w:rPr>
            </w:pPr>
          </w:p>
        </w:tc>
        <w:tc>
          <w:tcPr>
            <w:tcW w:w="5075" w:type="dxa"/>
            <w:shd w:val="clear" w:color="auto" w:fill="auto"/>
            <w:vAlign w:val="center"/>
          </w:tcPr>
          <w:p w:rsidR="00223FFB" w:rsidRPr="002224E9" w:rsidRDefault="00223FFB" w:rsidP="00FF6DF0">
            <w:pPr>
              <w:rPr>
                <w:lang w:val="uk-UA"/>
              </w:rPr>
            </w:pPr>
          </w:p>
        </w:tc>
        <w:tc>
          <w:tcPr>
            <w:tcW w:w="2580" w:type="dxa"/>
            <w:shd w:val="clear" w:color="auto" w:fill="auto"/>
            <w:vAlign w:val="center"/>
          </w:tcPr>
          <w:p w:rsidR="00223FFB" w:rsidRPr="002224E9" w:rsidRDefault="00223FFB" w:rsidP="00FF6DF0">
            <w:pPr>
              <w:jc w:val="center"/>
              <w:rPr>
                <w:lang w:val="uk-UA"/>
              </w:rPr>
            </w:pPr>
          </w:p>
        </w:tc>
        <w:tc>
          <w:tcPr>
            <w:tcW w:w="1417" w:type="dxa"/>
            <w:shd w:val="clear" w:color="auto" w:fill="auto"/>
            <w:vAlign w:val="center"/>
          </w:tcPr>
          <w:p w:rsidR="00223FFB" w:rsidRPr="002224E9" w:rsidRDefault="00223FFB" w:rsidP="00FF6DF0">
            <w:pPr>
              <w:jc w:val="center"/>
              <w:rPr>
                <w:b/>
                <w:lang w:val="uk-UA"/>
              </w:rPr>
            </w:pPr>
          </w:p>
        </w:tc>
      </w:tr>
      <w:tr w:rsidR="00223FFB" w:rsidRPr="00FF6DF0" w:rsidTr="00FF6DF0">
        <w:tc>
          <w:tcPr>
            <w:tcW w:w="562" w:type="dxa"/>
            <w:shd w:val="clear" w:color="auto" w:fill="auto"/>
            <w:vAlign w:val="center"/>
          </w:tcPr>
          <w:p w:rsidR="00223FFB" w:rsidRPr="002224E9" w:rsidRDefault="00223FFB" w:rsidP="00FF6DF0">
            <w:pPr>
              <w:jc w:val="center"/>
              <w:rPr>
                <w:lang w:val="uk-UA"/>
              </w:rPr>
            </w:pPr>
          </w:p>
        </w:tc>
        <w:tc>
          <w:tcPr>
            <w:tcW w:w="5075" w:type="dxa"/>
            <w:shd w:val="clear" w:color="auto" w:fill="auto"/>
            <w:vAlign w:val="center"/>
          </w:tcPr>
          <w:p w:rsidR="00223FFB" w:rsidRPr="002224E9" w:rsidRDefault="00223FFB" w:rsidP="00FF6DF0">
            <w:pPr>
              <w:rPr>
                <w:lang w:val="uk-UA"/>
              </w:rPr>
            </w:pPr>
          </w:p>
        </w:tc>
        <w:tc>
          <w:tcPr>
            <w:tcW w:w="2580" w:type="dxa"/>
            <w:shd w:val="clear" w:color="auto" w:fill="auto"/>
            <w:vAlign w:val="center"/>
          </w:tcPr>
          <w:p w:rsidR="00223FFB" w:rsidRPr="002224E9" w:rsidRDefault="00223FFB" w:rsidP="00FF6DF0">
            <w:pPr>
              <w:jc w:val="center"/>
              <w:rPr>
                <w:lang w:val="uk-UA"/>
              </w:rPr>
            </w:pPr>
          </w:p>
        </w:tc>
        <w:tc>
          <w:tcPr>
            <w:tcW w:w="1417" w:type="dxa"/>
            <w:shd w:val="clear" w:color="auto" w:fill="auto"/>
            <w:vAlign w:val="center"/>
          </w:tcPr>
          <w:p w:rsidR="00223FFB" w:rsidRPr="002224E9" w:rsidRDefault="00223FFB" w:rsidP="00FF6DF0">
            <w:pPr>
              <w:jc w:val="center"/>
              <w:rPr>
                <w:b/>
                <w:lang w:val="uk-UA"/>
              </w:rPr>
            </w:pPr>
          </w:p>
        </w:tc>
      </w:tr>
    </w:tbl>
    <w:p w:rsidR="00223FFB" w:rsidRPr="002224E9" w:rsidRDefault="00223FFB" w:rsidP="00223FFB">
      <w:pPr>
        <w:rPr>
          <w:u w:val="single"/>
          <w:lang w:val="uk-UA"/>
        </w:rPr>
      </w:pPr>
    </w:p>
    <w:p w:rsidR="00223FFB" w:rsidRPr="002224E9" w:rsidRDefault="00223FFB" w:rsidP="00223FFB">
      <w:pPr>
        <w:rPr>
          <w:u w:val="single"/>
          <w:lang w:val="uk-UA"/>
        </w:rPr>
      </w:pPr>
    </w:p>
    <w:p w:rsidR="00223FFB" w:rsidRPr="002224E9" w:rsidRDefault="00223FFB" w:rsidP="00223FFB">
      <w:pPr>
        <w:rPr>
          <w:lang w:val="uk-UA"/>
        </w:rPr>
      </w:pPr>
      <w:r w:rsidRPr="002224E9">
        <w:rPr>
          <w:lang w:val="uk-UA"/>
        </w:rPr>
        <w:t>Дата видачі завдання __</w:t>
      </w:r>
      <w:r w:rsidRPr="002224E9">
        <w:rPr>
          <w:u w:val="single"/>
          <w:lang w:val="uk-UA"/>
        </w:rPr>
        <w:t>1</w:t>
      </w:r>
      <w:r w:rsidRPr="002224E9">
        <w:rPr>
          <w:lang w:val="uk-UA"/>
        </w:rPr>
        <w:t>__ ___</w:t>
      </w:r>
      <w:r w:rsidRPr="002224E9">
        <w:rPr>
          <w:u w:val="single"/>
          <w:lang w:val="uk-UA"/>
        </w:rPr>
        <w:t>вересня</w:t>
      </w:r>
      <w:r w:rsidRPr="002224E9">
        <w:rPr>
          <w:lang w:val="uk-UA"/>
        </w:rPr>
        <w:t>___ 202</w:t>
      </w:r>
      <w:r>
        <w:rPr>
          <w:lang w:val="uk-UA"/>
        </w:rPr>
        <w:t>2</w:t>
      </w:r>
      <w:r w:rsidRPr="002224E9">
        <w:rPr>
          <w:lang w:val="uk-UA"/>
        </w:rPr>
        <w:t xml:space="preserve"> р.</w:t>
      </w:r>
    </w:p>
    <w:p w:rsidR="00223FFB" w:rsidRPr="002224E9" w:rsidRDefault="00223FFB" w:rsidP="00223FFB">
      <w:pPr>
        <w:rPr>
          <w:lang w:val="uk-UA"/>
        </w:rPr>
      </w:pPr>
    </w:p>
    <w:p w:rsidR="00223FFB" w:rsidRPr="002224E9" w:rsidRDefault="00223FFB" w:rsidP="00223FFB">
      <w:pPr>
        <w:rPr>
          <w:lang w:val="uk-UA"/>
        </w:rPr>
      </w:pPr>
      <w:r w:rsidRPr="002224E9">
        <w:rPr>
          <w:lang w:val="uk-UA"/>
        </w:rPr>
        <w:t xml:space="preserve">Студент </w:t>
      </w:r>
      <w:r w:rsidRPr="002224E9">
        <w:rPr>
          <w:lang w:val="uk-UA"/>
        </w:rPr>
        <w:tab/>
      </w:r>
      <w:r w:rsidRPr="002224E9">
        <w:rPr>
          <w:lang w:val="uk-UA"/>
        </w:rPr>
        <w:tab/>
      </w:r>
      <w:r w:rsidRPr="002224E9">
        <w:rPr>
          <w:u w:val="single"/>
          <w:lang w:val="uk-UA"/>
        </w:rPr>
        <w:tab/>
      </w:r>
      <w:r w:rsidRPr="002224E9">
        <w:rPr>
          <w:u w:val="single"/>
          <w:lang w:val="uk-UA"/>
        </w:rPr>
        <w:tab/>
      </w:r>
      <w:r w:rsidRPr="002224E9">
        <w:rPr>
          <w:u w:val="single"/>
          <w:lang w:val="uk-UA"/>
        </w:rPr>
        <w:tab/>
      </w:r>
      <w:r w:rsidRPr="002224E9">
        <w:rPr>
          <w:i/>
          <w:iCs/>
          <w:lang w:val="uk-UA"/>
        </w:rPr>
        <w:tab/>
      </w:r>
      <w:r w:rsidRPr="002224E9">
        <w:rPr>
          <w:i/>
          <w:iCs/>
          <w:lang w:val="uk-UA"/>
        </w:rPr>
        <w:tab/>
      </w:r>
      <w:r w:rsidRPr="002224E9">
        <w:rPr>
          <w:u w:val="single"/>
          <w:lang w:val="uk-UA"/>
        </w:rPr>
        <w:tab/>
      </w:r>
      <w:r w:rsidRPr="002224E9">
        <w:rPr>
          <w:u w:val="single"/>
          <w:lang w:val="uk-UA"/>
        </w:rPr>
        <w:tab/>
      </w:r>
      <w:r>
        <w:rPr>
          <w:u w:val="single"/>
          <w:lang w:val="uk-UA"/>
        </w:rPr>
        <w:t>Максименко М</w:t>
      </w:r>
      <w:r w:rsidRPr="002224E9">
        <w:rPr>
          <w:u w:val="single"/>
          <w:lang w:val="uk-UA"/>
        </w:rPr>
        <w:t>.А.</w:t>
      </w:r>
      <w:r w:rsidRPr="002224E9">
        <w:rPr>
          <w:u w:val="single"/>
          <w:lang w:val="uk-UA"/>
        </w:rPr>
        <w:tab/>
        <w:t>       </w:t>
      </w:r>
    </w:p>
    <w:p w:rsidR="00223FFB" w:rsidRPr="002224E9" w:rsidRDefault="00223FFB" w:rsidP="00223FFB">
      <w:pPr>
        <w:rPr>
          <w:sz w:val="20"/>
          <w:szCs w:val="20"/>
          <w:lang w:val="uk-UA"/>
        </w:rPr>
      </w:pPr>
      <w:r w:rsidRPr="002224E9">
        <w:rPr>
          <w:sz w:val="20"/>
          <w:szCs w:val="20"/>
          <w:lang w:val="uk-UA"/>
        </w:rPr>
        <w:tab/>
      </w:r>
      <w:r w:rsidRPr="002224E9">
        <w:rPr>
          <w:sz w:val="20"/>
          <w:szCs w:val="20"/>
          <w:lang w:val="uk-UA"/>
        </w:rPr>
        <w:tab/>
      </w:r>
      <w:r w:rsidRPr="002224E9">
        <w:rPr>
          <w:sz w:val="20"/>
          <w:szCs w:val="20"/>
          <w:lang w:val="uk-UA"/>
        </w:rPr>
        <w:tab/>
      </w:r>
      <w:r w:rsidRPr="002224E9">
        <w:rPr>
          <w:sz w:val="20"/>
          <w:szCs w:val="20"/>
          <w:lang w:val="uk-UA"/>
        </w:rPr>
        <w:tab/>
        <w:t>(підпис)</w:t>
      </w:r>
      <w:r w:rsidRPr="002224E9">
        <w:rPr>
          <w:sz w:val="20"/>
          <w:szCs w:val="20"/>
          <w:lang w:val="uk-UA"/>
        </w:rPr>
        <w:tab/>
      </w:r>
      <w:r w:rsidRPr="002224E9">
        <w:rPr>
          <w:sz w:val="20"/>
          <w:szCs w:val="20"/>
          <w:lang w:val="uk-UA"/>
        </w:rPr>
        <w:tab/>
      </w:r>
      <w:r w:rsidRPr="002224E9">
        <w:rPr>
          <w:sz w:val="20"/>
          <w:szCs w:val="20"/>
          <w:lang w:val="uk-UA"/>
        </w:rPr>
        <w:tab/>
      </w:r>
      <w:r w:rsidRPr="002224E9">
        <w:rPr>
          <w:sz w:val="20"/>
          <w:szCs w:val="20"/>
          <w:lang w:val="uk-UA"/>
        </w:rPr>
        <w:tab/>
      </w:r>
      <w:r w:rsidRPr="002224E9">
        <w:rPr>
          <w:sz w:val="20"/>
          <w:szCs w:val="20"/>
          <w:lang w:val="uk-UA"/>
        </w:rPr>
        <w:tab/>
      </w:r>
      <w:r w:rsidRPr="002224E9">
        <w:rPr>
          <w:sz w:val="20"/>
          <w:szCs w:val="20"/>
          <w:lang w:val="uk-UA"/>
        </w:rPr>
        <w:tab/>
        <w:t>(прізвище та ініціали)</w:t>
      </w:r>
      <w:r w:rsidRPr="002224E9">
        <w:rPr>
          <w:sz w:val="20"/>
          <w:szCs w:val="20"/>
          <w:lang w:val="uk-UA"/>
        </w:rPr>
        <w:tab/>
      </w:r>
    </w:p>
    <w:p w:rsidR="00223FFB" w:rsidRPr="002224E9" w:rsidRDefault="00223FFB" w:rsidP="00223FFB">
      <w:pPr>
        <w:rPr>
          <w:lang w:val="uk-UA"/>
        </w:rPr>
      </w:pPr>
    </w:p>
    <w:p w:rsidR="00223FFB" w:rsidRPr="002224E9" w:rsidRDefault="00223FFB" w:rsidP="00223FFB">
      <w:pPr>
        <w:rPr>
          <w:lang w:val="uk-UA"/>
        </w:rPr>
      </w:pPr>
      <w:r w:rsidRPr="002224E9">
        <w:rPr>
          <w:lang w:val="uk-UA"/>
        </w:rPr>
        <w:t xml:space="preserve">Керівник роботи </w:t>
      </w:r>
      <w:r w:rsidRPr="002224E9">
        <w:rPr>
          <w:lang w:val="uk-UA"/>
        </w:rPr>
        <w:tab/>
      </w:r>
      <w:r w:rsidRPr="002224E9">
        <w:rPr>
          <w:u w:val="single"/>
          <w:lang w:val="uk-UA"/>
        </w:rPr>
        <w:tab/>
      </w:r>
      <w:r w:rsidRPr="002224E9">
        <w:rPr>
          <w:u w:val="single"/>
          <w:lang w:val="uk-UA"/>
        </w:rPr>
        <w:tab/>
      </w:r>
      <w:r w:rsidRPr="002224E9">
        <w:rPr>
          <w:u w:val="single"/>
          <w:lang w:val="uk-UA"/>
        </w:rPr>
        <w:tab/>
      </w:r>
      <w:r w:rsidRPr="002224E9">
        <w:rPr>
          <w:lang w:val="uk-UA"/>
        </w:rPr>
        <w:tab/>
      </w:r>
      <w:r w:rsidRPr="002224E9">
        <w:rPr>
          <w:lang w:val="uk-UA"/>
        </w:rPr>
        <w:tab/>
      </w:r>
      <w:r w:rsidRPr="002224E9">
        <w:rPr>
          <w:u w:val="single"/>
          <w:lang w:val="uk-UA"/>
        </w:rPr>
        <w:tab/>
      </w:r>
      <w:r>
        <w:rPr>
          <w:u w:val="single"/>
          <w:lang w:val="uk-UA"/>
        </w:rPr>
        <w:t>проф</w:t>
      </w:r>
      <w:r w:rsidRPr="002224E9">
        <w:rPr>
          <w:u w:val="single"/>
          <w:lang w:val="uk-UA"/>
        </w:rPr>
        <w:t xml:space="preserve">. </w:t>
      </w:r>
      <w:r>
        <w:rPr>
          <w:u w:val="single"/>
          <w:lang w:val="uk-UA"/>
        </w:rPr>
        <w:t>Руженцев М.В</w:t>
      </w:r>
      <w:r w:rsidRPr="002224E9">
        <w:rPr>
          <w:u w:val="single"/>
          <w:lang w:val="uk-UA"/>
        </w:rPr>
        <w:t>.</w:t>
      </w:r>
      <w:r w:rsidRPr="002224E9">
        <w:rPr>
          <w:u w:val="single"/>
          <w:lang w:val="uk-UA"/>
        </w:rPr>
        <w:tab/>
        <w:t>      </w:t>
      </w:r>
    </w:p>
    <w:p w:rsidR="00223FFB" w:rsidRPr="002224E9" w:rsidRDefault="00223FFB" w:rsidP="00223FFB">
      <w:pPr>
        <w:rPr>
          <w:vertAlign w:val="superscript"/>
          <w:lang w:val="uk-UA"/>
        </w:rPr>
        <w:sectPr w:rsidR="00223FFB" w:rsidRPr="002224E9" w:rsidSect="00223FFB">
          <w:type w:val="continuous"/>
          <w:pgSz w:w="11906" w:h="16838" w:code="9"/>
          <w:pgMar w:top="1134" w:right="851" w:bottom="1134" w:left="1418" w:header="709" w:footer="709" w:gutter="0"/>
          <w:pgNumType w:start="2"/>
          <w:cols w:space="708"/>
          <w:titlePg/>
          <w:docGrid w:linePitch="360"/>
        </w:sectPr>
      </w:pPr>
      <w:r w:rsidRPr="002224E9">
        <w:rPr>
          <w:vertAlign w:val="superscript"/>
          <w:lang w:val="uk-UA"/>
        </w:rPr>
        <w:tab/>
      </w:r>
      <w:r w:rsidRPr="002224E9">
        <w:rPr>
          <w:vertAlign w:val="superscript"/>
          <w:lang w:val="uk-UA"/>
        </w:rPr>
        <w:tab/>
      </w:r>
      <w:r w:rsidRPr="002224E9">
        <w:rPr>
          <w:vertAlign w:val="superscript"/>
          <w:lang w:val="uk-UA"/>
        </w:rPr>
        <w:tab/>
      </w:r>
      <w:r w:rsidRPr="002224E9">
        <w:rPr>
          <w:vertAlign w:val="superscript"/>
          <w:lang w:val="uk-UA"/>
        </w:rPr>
        <w:tab/>
        <w:t>(підпис)</w:t>
      </w:r>
      <w:r w:rsidRPr="002224E9">
        <w:rPr>
          <w:vertAlign w:val="superscript"/>
          <w:lang w:val="uk-UA"/>
        </w:rPr>
        <w:tab/>
      </w:r>
      <w:r w:rsidRPr="002224E9">
        <w:rPr>
          <w:vertAlign w:val="superscript"/>
          <w:lang w:val="uk-UA"/>
        </w:rPr>
        <w:tab/>
      </w:r>
      <w:r w:rsidRPr="002224E9">
        <w:rPr>
          <w:vertAlign w:val="superscript"/>
          <w:lang w:val="uk-UA"/>
        </w:rPr>
        <w:tab/>
      </w:r>
      <w:r w:rsidRPr="002224E9">
        <w:rPr>
          <w:vertAlign w:val="superscript"/>
          <w:lang w:val="uk-UA"/>
        </w:rPr>
        <w:tab/>
      </w:r>
      <w:r w:rsidRPr="002224E9">
        <w:rPr>
          <w:vertAlign w:val="superscript"/>
          <w:lang w:val="uk-UA"/>
        </w:rPr>
        <w:tab/>
        <w:t xml:space="preserve">         (посада, прізвище та ініціали) </w:t>
      </w:r>
      <w:r w:rsidRPr="002224E9">
        <w:rPr>
          <w:rFonts w:eastAsia="Times New Roman"/>
          <w:i/>
          <w:color w:val="FFFEFF"/>
          <w:u w:val="single"/>
          <w:lang w:val="uk-UA" w:eastAsia="ru-RU"/>
        </w:rPr>
        <w:t xml:space="preserve">   .</w:t>
      </w:r>
    </w:p>
    <w:p w:rsidR="0031299E" w:rsidRPr="00223FFB" w:rsidRDefault="0031299E">
      <w:pPr>
        <w:rPr>
          <w:sz w:val="28"/>
          <w:szCs w:val="28"/>
          <w:lang w:val="ru-RU"/>
        </w:rPr>
      </w:pPr>
    </w:p>
    <w:p w:rsidR="0031299E" w:rsidRPr="0031299E" w:rsidRDefault="0031299E" w:rsidP="0031299E">
      <w:pPr>
        <w:spacing w:line="360" w:lineRule="auto"/>
        <w:jc w:val="center"/>
        <w:rPr>
          <w:rFonts w:eastAsia="Times New Roman"/>
          <w:sz w:val="28"/>
          <w:szCs w:val="28"/>
          <w:lang w:val="uk-UA" w:eastAsia="ru-RU"/>
        </w:rPr>
      </w:pPr>
      <w:r w:rsidRPr="0031299E">
        <w:rPr>
          <w:rFonts w:eastAsia="Times New Roman"/>
          <w:sz w:val="28"/>
          <w:szCs w:val="28"/>
          <w:lang w:val="uk-UA" w:eastAsia="ru-RU"/>
        </w:rPr>
        <w:t>РЕФЕРАТ</w:t>
      </w:r>
    </w:p>
    <w:p w:rsidR="0031299E" w:rsidRPr="0031299E" w:rsidRDefault="0031299E" w:rsidP="0031299E">
      <w:pPr>
        <w:ind w:firstLine="720"/>
        <w:jc w:val="center"/>
        <w:rPr>
          <w:rFonts w:eastAsia="Times New Roman"/>
          <w:sz w:val="28"/>
          <w:szCs w:val="28"/>
          <w:lang w:val="uk-UA" w:eastAsia="ru-RU"/>
        </w:rPr>
      </w:pPr>
    </w:p>
    <w:p w:rsidR="0031299E" w:rsidRPr="0031299E" w:rsidRDefault="0031299E" w:rsidP="0031299E">
      <w:pPr>
        <w:ind w:firstLine="720"/>
        <w:jc w:val="center"/>
        <w:rPr>
          <w:rFonts w:eastAsia="Times New Roman"/>
          <w:sz w:val="28"/>
          <w:szCs w:val="28"/>
          <w:lang w:val="uk-UA" w:eastAsia="ru-RU"/>
        </w:rPr>
      </w:pPr>
    </w:p>
    <w:p w:rsidR="0031299E" w:rsidRPr="0031299E" w:rsidRDefault="0031299E" w:rsidP="0031299E">
      <w:pPr>
        <w:spacing w:line="360" w:lineRule="auto"/>
        <w:ind w:firstLine="720"/>
        <w:rPr>
          <w:rFonts w:eastAsia="Times New Roman"/>
          <w:sz w:val="28"/>
          <w:szCs w:val="28"/>
          <w:lang w:val="uk-UA" w:eastAsia="ru-RU"/>
        </w:rPr>
      </w:pPr>
      <w:r w:rsidRPr="0031299E">
        <w:rPr>
          <w:rFonts w:eastAsia="Times New Roman"/>
          <w:sz w:val="28"/>
          <w:szCs w:val="28"/>
          <w:lang w:val="uk-UA" w:eastAsia="ru-RU"/>
        </w:rPr>
        <w:t xml:space="preserve">Пояснювальна записка: </w:t>
      </w:r>
      <w:r w:rsidRPr="0031299E">
        <w:rPr>
          <w:rFonts w:eastAsia="Times New Roman"/>
          <w:sz w:val="28"/>
          <w:szCs w:val="28"/>
          <w:lang w:val="ru-RU" w:eastAsia="ru-RU"/>
        </w:rPr>
        <w:t>7</w:t>
      </w:r>
      <w:r w:rsidRPr="0031299E">
        <w:rPr>
          <w:rFonts w:eastAsia="Times New Roman"/>
          <w:sz w:val="28"/>
          <w:szCs w:val="28"/>
          <w:lang w:val="uk-UA" w:eastAsia="ru-RU"/>
        </w:rPr>
        <w:t>5 с.,</w:t>
      </w:r>
      <w:r w:rsidRPr="0031299E">
        <w:rPr>
          <w:rFonts w:eastAsia="Times New Roman"/>
          <w:sz w:val="28"/>
          <w:szCs w:val="28"/>
          <w:lang w:val="ru-RU" w:eastAsia="ru-RU"/>
        </w:rPr>
        <w:t xml:space="preserve"> 26</w:t>
      </w:r>
      <w:r w:rsidRPr="0031299E">
        <w:rPr>
          <w:rFonts w:eastAsia="Times New Roman"/>
          <w:sz w:val="28"/>
          <w:szCs w:val="28"/>
          <w:lang w:val="uk-UA" w:eastAsia="ru-RU"/>
        </w:rPr>
        <w:t xml:space="preserve"> рис., </w:t>
      </w:r>
      <w:r w:rsidRPr="0031299E">
        <w:rPr>
          <w:rFonts w:eastAsia="Times New Roman"/>
          <w:sz w:val="28"/>
          <w:szCs w:val="28"/>
          <w:lang w:val="ru-RU" w:eastAsia="ru-RU"/>
        </w:rPr>
        <w:t>15</w:t>
      </w:r>
      <w:r w:rsidRPr="0031299E">
        <w:rPr>
          <w:rFonts w:eastAsia="Times New Roman"/>
          <w:sz w:val="28"/>
          <w:szCs w:val="28"/>
          <w:lang w:val="uk-UA" w:eastAsia="ru-RU"/>
        </w:rPr>
        <w:t xml:space="preserve"> джерела, </w:t>
      </w:r>
      <w:r w:rsidRPr="0031299E">
        <w:rPr>
          <w:rFonts w:eastAsia="Times New Roman"/>
          <w:sz w:val="28"/>
          <w:szCs w:val="28"/>
          <w:lang w:val="ru-RU" w:eastAsia="ru-RU"/>
        </w:rPr>
        <w:t>2</w:t>
      </w:r>
      <w:r w:rsidRPr="0031299E">
        <w:rPr>
          <w:rFonts w:eastAsia="Times New Roman"/>
          <w:sz w:val="28"/>
          <w:szCs w:val="28"/>
          <w:lang w:val="uk-UA" w:eastAsia="ru-RU"/>
        </w:rPr>
        <w:t xml:space="preserve"> додаток.</w:t>
      </w:r>
    </w:p>
    <w:p w:rsidR="0031299E" w:rsidRPr="0031299E" w:rsidRDefault="0031299E" w:rsidP="0031299E">
      <w:pPr>
        <w:spacing w:line="360" w:lineRule="auto"/>
        <w:rPr>
          <w:sz w:val="28"/>
          <w:szCs w:val="28"/>
          <w:lang w:val="uk-UA"/>
        </w:rPr>
      </w:pPr>
    </w:p>
    <w:p w:rsidR="0031299E" w:rsidRPr="0031299E" w:rsidRDefault="0031299E" w:rsidP="0031299E">
      <w:pPr>
        <w:spacing w:line="360" w:lineRule="auto"/>
        <w:rPr>
          <w:rFonts w:eastAsia="Times New Roman"/>
          <w:sz w:val="28"/>
          <w:szCs w:val="28"/>
          <w:lang w:val="uk-UA" w:eastAsia="ru-RU"/>
        </w:rPr>
      </w:pPr>
      <w:r w:rsidRPr="0031299E">
        <w:rPr>
          <w:sz w:val="28"/>
          <w:szCs w:val="28"/>
          <w:lang w:val="uk-UA"/>
        </w:rPr>
        <w:t xml:space="preserve">Ключові слова: </w:t>
      </w:r>
      <w:r w:rsidRPr="0031299E">
        <w:rPr>
          <w:rFonts w:eastAsia="Times New Roman"/>
          <w:sz w:val="28"/>
          <w:szCs w:val="28"/>
          <w:lang w:val="uk-UA" w:eastAsia="ru-RU"/>
        </w:rPr>
        <w:t>САНТИМЕТРОВИЙ ДІАПАЗОН, ДОВЖИНА ХВИЛІ, АНТЕНА, СПЕКТР, ЧАСТОТА</w:t>
      </w:r>
      <w:r w:rsidRPr="0031299E">
        <w:rPr>
          <w:sz w:val="28"/>
          <w:szCs w:val="28"/>
          <w:lang w:val="uk-UA"/>
        </w:rPr>
        <w:t>.</w:t>
      </w:r>
    </w:p>
    <w:p w:rsidR="0031299E" w:rsidRPr="0031299E" w:rsidRDefault="0031299E" w:rsidP="0031299E">
      <w:pPr>
        <w:spacing w:line="360" w:lineRule="auto"/>
        <w:ind w:firstLine="720"/>
        <w:rPr>
          <w:rFonts w:eastAsia="MS Mincho"/>
          <w:sz w:val="28"/>
          <w:szCs w:val="28"/>
          <w:lang w:val="uk-UA" w:eastAsia="ja-JP"/>
        </w:rPr>
      </w:pPr>
    </w:p>
    <w:p w:rsidR="0031299E" w:rsidRPr="0031299E" w:rsidRDefault="0031299E" w:rsidP="0031299E">
      <w:pPr>
        <w:spacing w:line="360" w:lineRule="auto"/>
        <w:ind w:firstLine="720"/>
        <w:rPr>
          <w:rFonts w:eastAsia="MS Mincho"/>
          <w:sz w:val="28"/>
          <w:szCs w:val="28"/>
          <w:lang w:val="uk-UA" w:eastAsia="ja-JP"/>
        </w:rPr>
      </w:pPr>
      <w:r w:rsidRPr="0031299E">
        <w:rPr>
          <w:rFonts w:eastAsia="MS Mincho"/>
          <w:sz w:val="28"/>
          <w:szCs w:val="28"/>
          <w:lang w:val="uk-UA" w:eastAsia="ja-JP"/>
        </w:rPr>
        <w:t>Об’єкт розробки – розповсюдження радіохвиль сантиметрового діапазону.</w:t>
      </w:r>
    </w:p>
    <w:p w:rsidR="0031299E" w:rsidRPr="0031299E" w:rsidRDefault="0031299E" w:rsidP="0031299E">
      <w:pPr>
        <w:spacing w:line="360" w:lineRule="auto"/>
        <w:ind w:firstLine="720"/>
        <w:rPr>
          <w:rFonts w:eastAsia="MS Mincho"/>
          <w:sz w:val="28"/>
          <w:szCs w:val="28"/>
          <w:lang w:val="uk-UA" w:eastAsia="ja-JP"/>
        </w:rPr>
      </w:pPr>
      <w:r w:rsidRPr="0031299E">
        <w:rPr>
          <w:rFonts w:eastAsia="MS Mincho"/>
          <w:sz w:val="28"/>
          <w:szCs w:val="28"/>
          <w:lang w:val="uk-UA" w:eastAsia="ja-JP"/>
        </w:rPr>
        <w:t xml:space="preserve">Предмет розробки – антени сантиметрового діапазону 3ГГц, розрахунок та </w:t>
      </w:r>
      <w:r w:rsidR="009B4FE9" w:rsidRPr="0031299E">
        <w:rPr>
          <w:rFonts w:eastAsia="MS Mincho"/>
          <w:sz w:val="28"/>
          <w:szCs w:val="28"/>
          <w:lang w:val="uk-UA" w:eastAsia="ja-JP"/>
        </w:rPr>
        <w:t>діаграми</w:t>
      </w:r>
      <w:r w:rsidRPr="0031299E">
        <w:rPr>
          <w:rFonts w:eastAsia="MS Mincho"/>
          <w:sz w:val="28"/>
          <w:szCs w:val="28"/>
          <w:lang w:val="uk-UA" w:eastAsia="ja-JP"/>
        </w:rPr>
        <w:t xml:space="preserve"> </w:t>
      </w:r>
      <w:r w:rsidR="009B4FE9" w:rsidRPr="0031299E">
        <w:rPr>
          <w:rFonts w:eastAsia="MS Mincho"/>
          <w:sz w:val="28"/>
          <w:szCs w:val="28"/>
          <w:lang w:val="uk-UA" w:eastAsia="ja-JP"/>
        </w:rPr>
        <w:t>спрямованості</w:t>
      </w:r>
      <w:r w:rsidRPr="0031299E">
        <w:rPr>
          <w:rFonts w:eastAsia="MS Mincho"/>
          <w:sz w:val="28"/>
          <w:szCs w:val="28"/>
          <w:lang w:val="uk-UA" w:eastAsia="ja-JP"/>
        </w:rPr>
        <w:t>.</w:t>
      </w:r>
    </w:p>
    <w:p w:rsidR="0031299E" w:rsidRPr="0031299E" w:rsidRDefault="0031299E" w:rsidP="0031299E">
      <w:pPr>
        <w:spacing w:line="360" w:lineRule="auto"/>
        <w:ind w:firstLine="720"/>
        <w:rPr>
          <w:rFonts w:eastAsia="Times New Roman"/>
          <w:sz w:val="28"/>
          <w:szCs w:val="28"/>
          <w:lang w:val="uk-UA" w:eastAsia="ru-RU"/>
        </w:rPr>
      </w:pPr>
      <w:r w:rsidRPr="0031299E">
        <w:rPr>
          <w:rFonts w:eastAsia="Times New Roman"/>
          <w:sz w:val="28"/>
          <w:szCs w:val="28"/>
          <w:lang w:val="uk-UA" w:eastAsia="ru-RU"/>
        </w:rPr>
        <w:t xml:space="preserve">Мета роботи – розрахунок загасання радіохвиль сантиметрового діапазону у різних видах опадів, побудова антен 3 ГГц, отримання її характеристик та </w:t>
      </w:r>
      <w:r w:rsidR="009B4FE9" w:rsidRPr="0031299E">
        <w:rPr>
          <w:rFonts w:eastAsia="Times New Roman"/>
          <w:sz w:val="28"/>
          <w:szCs w:val="28"/>
          <w:lang w:val="uk-UA" w:eastAsia="ru-RU"/>
        </w:rPr>
        <w:t>діаграми</w:t>
      </w:r>
      <w:r w:rsidRPr="0031299E">
        <w:rPr>
          <w:rFonts w:eastAsia="Times New Roman"/>
          <w:sz w:val="28"/>
          <w:szCs w:val="28"/>
          <w:lang w:val="uk-UA" w:eastAsia="ru-RU"/>
        </w:rPr>
        <w:t xml:space="preserve"> </w:t>
      </w:r>
      <w:r w:rsidR="009B4FE9" w:rsidRPr="0031299E">
        <w:rPr>
          <w:rFonts w:eastAsia="Times New Roman"/>
          <w:sz w:val="28"/>
          <w:szCs w:val="28"/>
          <w:lang w:val="uk-UA" w:eastAsia="ru-RU"/>
        </w:rPr>
        <w:t>спрямованості</w:t>
      </w:r>
      <w:r w:rsidRPr="0031299E">
        <w:rPr>
          <w:rFonts w:eastAsia="Times New Roman"/>
          <w:sz w:val="28"/>
          <w:szCs w:val="28"/>
          <w:lang w:val="uk-UA" w:eastAsia="ru-RU"/>
        </w:rPr>
        <w:t>.</w:t>
      </w:r>
    </w:p>
    <w:p w:rsidR="0031299E" w:rsidRPr="0031299E" w:rsidRDefault="009B4FE9" w:rsidP="0031299E">
      <w:pPr>
        <w:spacing w:line="360" w:lineRule="auto"/>
        <w:rPr>
          <w:sz w:val="28"/>
          <w:szCs w:val="28"/>
          <w:lang w:val="uk-UA"/>
        </w:rPr>
      </w:pPr>
      <w:r w:rsidRPr="0031299E">
        <w:rPr>
          <w:sz w:val="28"/>
          <w:szCs w:val="28"/>
          <w:lang w:val="uk-UA"/>
        </w:rPr>
        <w:t>У другому розділі розглянуто загальну характеристику розрахунку напруги поля, загальні відомості про види передаваємої інформації, оцінка кількості передаваємої інформації, зв'язок параметрів сигналу та атмосферного каналу, основні засоби підвищення надійності передачі інформації</w:t>
      </w:r>
    </w:p>
    <w:p w:rsidR="0031299E" w:rsidRPr="0031299E" w:rsidRDefault="0031299E" w:rsidP="0031299E">
      <w:pPr>
        <w:spacing w:line="360" w:lineRule="auto"/>
        <w:rPr>
          <w:sz w:val="28"/>
          <w:szCs w:val="28"/>
          <w:lang w:val="uk-UA"/>
        </w:rPr>
      </w:pPr>
      <w:r w:rsidRPr="0031299E">
        <w:rPr>
          <w:sz w:val="28"/>
          <w:szCs w:val="28"/>
          <w:lang w:val="uk-UA"/>
        </w:rPr>
        <w:t>У третьому розділі розглянуто поглинання радіоволн газами атмосфери, дисперсія діелектричної проникності, послаблення, яке вносить дощ, послаблення у тумані, вплив запиленості</w:t>
      </w:r>
    </w:p>
    <w:p w:rsidR="0031299E" w:rsidRPr="0031299E" w:rsidRDefault="0031299E" w:rsidP="0031299E">
      <w:pPr>
        <w:spacing w:line="360" w:lineRule="auto"/>
        <w:rPr>
          <w:sz w:val="28"/>
          <w:szCs w:val="28"/>
          <w:lang w:val="uk-UA"/>
        </w:rPr>
      </w:pPr>
      <w:r w:rsidRPr="0031299E">
        <w:rPr>
          <w:sz w:val="28"/>
          <w:szCs w:val="28"/>
          <w:lang w:val="uk-UA"/>
        </w:rPr>
        <w:t xml:space="preserve">У четвертому розділі представлена </w:t>
      </w:r>
      <w:r w:rsidRPr="0031299E">
        <w:rPr>
          <w:sz w:val="28"/>
          <w:szCs w:val="28"/>
          <w:lang w:val="ru-RU"/>
        </w:rPr>
        <w:t>узагальнена структурна схема лінії радіозв'язку</w:t>
      </w:r>
      <w:r w:rsidRPr="0031299E">
        <w:rPr>
          <w:sz w:val="28"/>
          <w:szCs w:val="28"/>
          <w:lang w:val="uk-UA"/>
        </w:rPr>
        <w:t>, з</w:t>
      </w:r>
      <w:r w:rsidRPr="0031299E">
        <w:rPr>
          <w:sz w:val="28"/>
          <w:szCs w:val="28"/>
          <w:lang w:val="ru-RU"/>
        </w:rPr>
        <w:t>агальні вимоги до антени та фідера</w:t>
      </w:r>
      <w:r w:rsidRPr="0031299E">
        <w:rPr>
          <w:sz w:val="28"/>
          <w:szCs w:val="28"/>
          <w:lang w:val="uk-UA"/>
        </w:rPr>
        <w:t>, а</w:t>
      </w:r>
      <w:r w:rsidRPr="0031299E">
        <w:rPr>
          <w:sz w:val="28"/>
          <w:szCs w:val="28"/>
          <w:lang w:val="ru-RU"/>
        </w:rPr>
        <w:t>мплітудні характеристики та діаграми спрямованості</w:t>
      </w:r>
      <w:r w:rsidRPr="0031299E">
        <w:rPr>
          <w:sz w:val="28"/>
          <w:szCs w:val="28"/>
          <w:lang w:val="uk-UA"/>
        </w:rPr>
        <w:t>.</w:t>
      </w:r>
    </w:p>
    <w:p w:rsidR="00FA5D32" w:rsidRPr="0031299E" w:rsidRDefault="0031299E" w:rsidP="00FF6DF0">
      <w:pPr>
        <w:spacing w:line="360" w:lineRule="auto"/>
        <w:ind w:firstLine="720"/>
        <w:rPr>
          <w:sz w:val="28"/>
          <w:szCs w:val="28"/>
          <w:lang w:val="uk-UA"/>
        </w:rPr>
      </w:pPr>
      <w:r w:rsidRPr="0031299E">
        <w:rPr>
          <w:sz w:val="28"/>
          <w:szCs w:val="28"/>
          <w:lang w:val="uk-UA"/>
        </w:rPr>
        <w:t xml:space="preserve">У п’ятому розділі було зроблено розрахунок та аналіз антен у </w:t>
      </w:r>
      <w:r w:rsidR="009B4FE9" w:rsidRPr="0031299E">
        <w:rPr>
          <w:sz w:val="28"/>
          <w:szCs w:val="28"/>
          <w:lang w:val="uk-UA"/>
        </w:rPr>
        <w:t>програмі</w:t>
      </w:r>
      <w:r w:rsidRPr="0031299E">
        <w:rPr>
          <w:sz w:val="28"/>
          <w:szCs w:val="28"/>
          <w:lang w:val="uk-UA"/>
        </w:rPr>
        <w:t xml:space="preserve"> </w:t>
      </w:r>
      <w:r w:rsidRPr="0031299E">
        <w:rPr>
          <w:sz w:val="28"/>
          <w:szCs w:val="28"/>
        </w:rPr>
        <w:t>MMANA</w:t>
      </w:r>
      <w:r w:rsidRPr="0031299E">
        <w:rPr>
          <w:sz w:val="28"/>
          <w:szCs w:val="28"/>
          <w:lang w:val="uk-UA"/>
        </w:rPr>
        <w:t>, отримані результати розрахунків та діаграм спрямованості антен V-dipole та Fractal dipole.</w:t>
      </w:r>
    </w:p>
    <w:p w:rsidR="00FA5D32" w:rsidRPr="0031299E" w:rsidRDefault="00FA5D32">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9"/>
        </w:tabs>
        <w:spacing w:line="360" w:lineRule="auto"/>
        <w:jc w:val="both"/>
        <w:rPr>
          <w:sz w:val="28"/>
          <w:szCs w:val="28"/>
          <w:lang w:val="uk-UA"/>
        </w:rPr>
      </w:pPr>
    </w:p>
    <w:p w:rsidR="00FA5D32" w:rsidRPr="0031299E" w:rsidRDefault="00432ED6">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9"/>
        </w:tabs>
        <w:spacing w:after="160" w:line="259" w:lineRule="auto"/>
        <w:rPr>
          <w:lang w:val="uk-UA"/>
        </w:rPr>
      </w:pPr>
      <w:r w:rsidRPr="0031299E">
        <w:rPr>
          <w:rFonts w:ascii="Arial Unicode MS" w:hAnsi="Arial Unicode MS"/>
          <w:sz w:val="22"/>
          <w:szCs w:val="22"/>
          <w:lang w:val="uk-UA"/>
        </w:rPr>
        <w:br w:type="page"/>
      </w:r>
    </w:p>
    <w:p w:rsidR="0031299E" w:rsidRPr="0031299E" w:rsidRDefault="0031299E" w:rsidP="0031299E">
      <w:pPr>
        <w:spacing w:line="360" w:lineRule="auto"/>
        <w:jc w:val="center"/>
        <w:rPr>
          <w:rFonts w:eastAsia="Times New Roman"/>
          <w:sz w:val="28"/>
          <w:szCs w:val="28"/>
          <w:lang w:eastAsia="ru-RU"/>
        </w:rPr>
      </w:pPr>
      <w:r w:rsidRPr="0031299E">
        <w:rPr>
          <w:rFonts w:eastAsia="Times New Roman"/>
          <w:sz w:val="28"/>
          <w:szCs w:val="28"/>
          <w:lang w:eastAsia="ru-RU"/>
        </w:rPr>
        <w:lastRenderedPageBreak/>
        <w:t>THE ABSTRACT</w:t>
      </w:r>
    </w:p>
    <w:p w:rsidR="0031299E" w:rsidRPr="0031299E" w:rsidRDefault="0031299E" w:rsidP="0031299E">
      <w:pPr>
        <w:tabs>
          <w:tab w:val="left" w:pos="2880"/>
        </w:tabs>
        <w:ind w:firstLine="720"/>
        <w:jc w:val="center"/>
        <w:rPr>
          <w:rFonts w:eastAsia="Times New Roman"/>
          <w:sz w:val="28"/>
          <w:szCs w:val="28"/>
          <w:lang w:eastAsia="ru-RU"/>
        </w:rPr>
      </w:pPr>
    </w:p>
    <w:p w:rsidR="0031299E" w:rsidRPr="0031299E" w:rsidRDefault="0031299E" w:rsidP="0031299E">
      <w:pPr>
        <w:tabs>
          <w:tab w:val="left" w:pos="2880"/>
        </w:tabs>
        <w:ind w:firstLine="720"/>
        <w:jc w:val="center"/>
        <w:rPr>
          <w:rFonts w:eastAsia="Times New Roman"/>
          <w:color w:val="000000"/>
          <w:sz w:val="28"/>
          <w:szCs w:val="28"/>
          <w:lang w:eastAsia="ru-RU"/>
        </w:rPr>
      </w:pPr>
    </w:p>
    <w:p w:rsidR="0031299E" w:rsidRPr="0031299E" w:rsidRDefault="0031299E" w:rsidP="0031299E">
      <w:pPr>
        <w:tabs>
          <w:tab w:val="left" w:pos="2880"/>
        </w:tabs>
        <w:spacing w:line="360" w:lineRule="auto"/>
        <w:ind w:firstLine="720"/>
        <w:rPr>
          <w:rFonts w:eastAsia="Times New Roman"/>
          <w:sz w:val="28"/>
          <w:szCs w:val="28"/>
          <w:lang w:eastAsia="ru-RU"/>
        </w:rPr>
      </w:pPr>
      <w:r w:rsidRPr="0031299E">
        <w:rPr>
          <w:rFonts w:eastAsia="Times New Roman"/>
          <w:sz w:val="28"/>
          <w:szCs w:val="28"/>
          <w:lang w:eastAsia="ru-RU"/>
        </w:rPr>
        <w:t xml:space="preserve">Explanatory note: </w:t>
      </w:r>
      <w:r w:rsidRPr="0031299E">
        <w:rPr>
          <w:rFonts w:eastAsia="Times New Roman"/>
          <w:sz w:val="28"/>
          <w:szCs w:val="28"/>
          <w:lang w:val="uk-UA" w:eastAsia="ru-RU"/>
        </w:rPr>
        <w:t>75</w:t>
      </w:r>
      <w:r w:rsidRPr="0031299E">
        <w:rPr>
          <w:rFonts w:eastAsia="Times New Roman"/>
          <w:sz w:val="28"/>
          <w:szCs w:val="28"/>
          <w:lang w:eastAsia="ru-RU"/>
        </w:rPr>
        <w:t xml:space="preserve"> p., </w:t>
      </w:r>
      <w:r w:rsidRPr="0031299E">
        <w:rPr>
          <w:rFonts w:eastAsia="Times New Roman"/>
          <w:sz w:val="28"/>
          <w:szCs w:val="28"/>
          <w:lang w:val="uk-UA" w:eastAsia="ru-RU"/>
        </w:rPr>
        <w:t xml:space="preserve">26 </w:t>
      </w:r>
      <w:r w:rsidRPr="0031299E">
        <w:rPr>
          <w:rFonts w:eastAsia="Times New Roman"/>
          <w:sz w:val="28"/>
          <w:szCs w:val="28"/>
          <w:lang w:eastAsia="ru-RU"/>
        </w:rPr>
        <w:t xml:space="preserve">fig., 15 sources, </w:t>
      </w:r>
      <w:r w:rsidRPr="0031299E">
        <w:rPr>
          <w:rFonts w:eastAsia="Times New Roman"/>
          <w:sz w:val="28"/>
          <w:szCs w:val="28"/>
          <w:lang w:val="uk-UA" w:eastAsia="ru-RU"/>
        </w:rPr>
        <w:t>2</w:t>
      </w:r>
      <w:r w:rsidRPr="0031299E">
        <w:rPr>
          <w:rFonts w:eastAsia="Times New Roman"/>
          <w:sz w:val="28"/>
          <w:szCs w:val="28"/>
          <w:lang w:eastAsia="ru-RU"/>
        </w:rPr>
        <w:t xml:space="preserve"> app.</w:t>
      </w:r>
    </w:p>
    <w:p w:rsidR="0031299E" w:rsidRPr="0031299E" w:rsidRDefault="0031299E" w:rsidP="0031299E">
      <w:pPr>
        <w:spacing w:line="360" w:lineRule="auto"/>
        <w:ind w:firstLine="708"/>
        <w:rPr>
          <w:rFonts w:eastAsia="Times New Roman"/>
          <w:sz w:val="28"/>
          <w:szCs w:val="28"/>
          <w:lang w:eastAsia="ru-RU"/>
        </w:rPr>
      </w:pPr>
    </w:p>
    <w:p w:rsidR="0031299E" w:rsidRPr="0031299E" w:rsidRDefault="0031299E" w:rsidP="0031299E">
      <w:pPr>
        <w:spacing w:line="360" w:lineRule="auto"/>
        <w:rPr>
          <w:rFonts w:eastAsia="Times New Roman"/>
          <w:sz w:val="28"/>
          <w:szCs w:val="28"/>
          <w:lang w:eastAsia="ru-RU"/>
        </w:rPr>
      </w:pPr>
      <w:r w:rsidRPr="0031299E">
        <w:rPr>
          <w:sz w:val="28"/>
          <w:szCs w:val="28"/>
        </w:rPr>
        <w:t xml:space="preserve">Keywords: </w:t>
      </w:r>
      <w:r w:rsidRPr="0031299E">
        <w:rPr>
          <w:rFonts w:eastAsia="Times New Roman"/>
          <w:sz w:val="28"/>
          <w:szCs w:val="28"/>
          <w:lang w:eastAsia="ru-RU"/>
        </w:rPr>
        <w:t>CENTIMETER RANGE, WAVE LENGTH, ANTENNA, SPECTRUM, FREQUENCY.</w:t>
      </w:r>
    </w:p>
    <w:p w:rsidR="0031299E" w:rsidRPr="0031299E" w:rsidRDefault="0031299E" w:rsidP="0031299E">
      <w:pPr>
        <w:spacing w:line="360" w:lineRule="auto"/>
        <w:ind w:firstLine="708"/>
        <w:rPr>
          <w:rFonts w:eastAsia="Times New Roman"/>
          <w:sz w:val="28"/>
          <w:szCs w:val="28"/>
          <w:lang w:eastAsia="ru-RU"/>
        </w:rPr>
      </w:pPr>
      <w:r w:rsidRPr="0031299E">
        <w:rPr>
          <w:rFonts w:eastAsia="Times New Roman"/>
          <w:sz w:val="28"/>
          <w:szCs w:val="28"/>
          <w:lang w:eastAsia="ru-RU"/>
        </w:rPr>
        <w:t>The object of development is the propagation of radio waves in the centimeter range.</w:t>
      </w:r>
    </w:p>
    <w:p w:rsidR="0031299E" w:rsidRPr="0031299E" w:rsidRDefault="0031299E" w:rsidP="0031299E">
      <w:pPr>
        <w:spacing w:line="360" w:lineRule="auto"/>
        <w:ind w:firstLine="708"/>
        <w:rPr>
          <w:rFonts w:eastAsia="Times New Roman"/>
          <w:sz w:val="28"/>
          <w:szCs w:val="28"/>
          <w:lang w:eastAsia="ru-RU"/>
        </w:rPr>
      </w:pPr>
      <w:r w:rsidRPr="0031299E">
        <w:rPr>
          <w:rFonts w:eastAsia="Times New Roman"/>
          <w:sz w:val="28"/>
          <w:szCs w:val="28"/>
          <w:lang w:eastAsia="ru-RU"/>
        </w:rPr>
        <w:t>The subject of development is 3GHz centimeter band antennas, calculation and directional diagrams.</w:t>
      </w:r>
    </w:p>
    <w:p w:rsidR="0031299E" w:rsidRPr="0031299E" w:rsidRDefault="0031299E" w:rsidP="0031299E">
      <w:pPr>
        <w:spacing w:line="360" w:lineRule="auto"/>
        <w:ind w:firstLine="708"/>
        <w:rPr>
          <w:rFonts w:eastAsia="Times New Roman"/>
          <w:sz w:val="28"/>
          <w:szCs w:val="28"/>
          <w:lang w:eastAsia="ru-RU"/>
        </w:rPr>
      </w:pPr>
      <w:r w:rsidRPr="0031299E">
        <w:rPr>
          <w:rFonts w:eastAsia="Times New Roman"/>
          <w:sz w:val="28"/>
          <w:szCs w:val="28"/>
          <w:lang w:eastAsia="ru-RU"/>
        </w:rPr>
        <w:t>The purpose of the work is to calculate the attenuation of radio waves in the centimeter range in various types of precipitation, to build 3 GHz antennas, to obtain its characteristics and directional diagrams.</w:t>
      </w:r>
    </w:p>
    <w:p w:rsidR="0031299E" w:rsidRPr="0031299E" w:rsidRDefault="0031299E" w:rsidP="0031299E">
      <w:pPr>
        <w:spacing w:line="360" w:lineRule="auto"/>
        <w:ind w:firstLine="708"/>
        <w:rPr>
          <w:rFonts w:eastAsia="Times New Roman"/>
          <w:sz w:val="28"/>
          <w:szCs w:val="28"/>
          <w:lang w:eastAsia="ru-RU"/>
        </w:rPr>
      </w:pPr>
      <w:r w:rsidRPr="0031299E">
        <w:rPr>
          <w:rFonts w:eastAsia="Times New Roman"/>
          <w:sz w:val="28"/>
          <w:szCs w:val="28"/>
          <w:lang w:eastAsia="ru-RU"/>
        </w:rPr>
        <w:t>In the second section, the general characteristics of the field voltage calculation, general information about the types of transmitted information, estimation of the amount of transmitted information, the relationship between signal parameters and the atmospheric channel, the main means of increasing the reliability of information transmission are considered</w:t>
      </w:r>
    </w:p>
    <w:p w:rsidR="0031299E" w:rsidRPr="0031299E" w:rsidRDefault="0031299E" w:rsidP="0031299E">
      <w:pPr>
        <w:spacing w:line="360" w:lineRule="auto"/>
        <w:ind w:firstLine="708"/>
        <w:rPr>
          <w:rFonts w:eastAsia="Times New Roman"/>
          <w:sz w:val="28"/>
          <w:szCs w:val="28"/>
          <w:lang w:eastAsia="ru-RU"/>
        </w:rPr>
      </w:pPr>
      <w:r w:rsidRPr="0031299E">
        <w:rPr>
          <w:rFonts w:eastAsia="Times New Roman"/>
          <w:sz w:val="28"/>
          <w:szCs w:val="28"/>
          <w:lang w:eastAsia="ru-RU"/>
        </w:rPr>
        <w:t>In the third chapter, the absorption of radio waves by atmospheric gases, the dispersion of dielectric constant, attenuation caused by rain, attenuation in fog, and the influence of dust are considered</w:t>
      </w:r>
    </w:p>
    <w:p w:rsidR="0031299E" w:rsidRPr="0031299E" w:rsidRDefault="0031299E" w:rsidP="0031299E">
      <w:pPr>
        <w:spacing w:line="360" w:lineRule="auto"/>
        <w:ind w:firstLine="708"/>
        <w:rPr>
          <w:rFonts w:eastAsia="Times New Roman"/>
          <w:sz w:val="28"/>
          <w:szCs w:val="28"/>
          <w:lang w:eastAsia="ru-RU"/>
        </w:rPr>
      </w:pPr>
      <w:r w:rsidRPr="0031299E">
        <w:rPr>
          <w:rFonts w:eastAsia="Times New Roman"/>
          <w:sz w:val="28"/>
          <w:szCs w:val="28"/>
          <w:lang w:eastAsia="ru-RU"/>
        </w:rPr>
        <w:t>The fourth chapter presents a generalized structural diagram of the radio communication line, general requirements for the antenna and feeder, amplitude characteristics and directional diagrams.</w:t>
      </w:r>
    </w:p>
    <w:p w:rsidR="00FA5D32" w:rsidRDefault="0031299E" w:rsidP="00FF6DF0">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line="360" w:lineRule="auto"/>
        <w:ind w:firstLine="709"/>
        <w:jc w:val="both"/>
        <w:rPr>
          <w:rFonts w:eastAsia="Times New Roman"/>
          <w:sz w:val="28"/>
          <w:szCs w:val="28"/>
          <w:lang w:val="en-US"/>
        </w:rPr>
      </w:pPr>
      <w:r w:rsidRPr="0031299E">
        <w:rPr>
          <w:rFonts w:eastAsia="Times New Roman"/>
          <w:sz w:val="28"/>
          <w:szCs w:val="28"/>
          <w:lang w:val="en-US"/>
        </w:rPr>
        <w:t>In the fifth chapter, the calculation and analysis of antennas was made in the MMANA program, the results of calculations and directional diagrams of V-dipole and Fractal dipole antennas were obtained.</w:t>
      </w:r>
    </w:p>
    <w:p w:rsidR="00FF6DF0" w:rsidRPr="0031299E" w:rsidRDefault="00FF6DF0" w:rsidP="00FF6DF0">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line="360" w:lineRule="auto"/>
        <w:ind w:firstLine="709"/>
        <w:jc w:val="both"/>
        <w:rPr>
          <w:rFonts w:ascii="Times New Roman" w:eastAsia="Times New Roman" w:hAnsi="Times New Roman" w:cs="Times New Roman"/>
          <w:sz w:val="28"/>
          <w:szCs w:val="28"/>
          <w:lang w:val="en-US"/>
        </w:rPr>
      </w:pPr>
    </w:p>
    <w:p w:rsidR="00FA5D32" w:rsidRPr="0031299E" w:rsidRDefault="00FA5D32">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after="160" w:line="259" w:lineRule="auto"/>
        <w:ind w:firstLine="709"/>
        <w:jc w:val="both"/>
        <w:rPr>
          <w:rFonts w:ascii="Times New Roman" w:eastAsia="Times New Roman" w:hAnsi="Times New Roman" w:cs="Times New Roman"/>
          <w:sz w:val="28"/>
          <w:szCs w:val="28"/>
          <w:lang w:val="en-US"/>
        </w:rPr>
      </w:pPr>
    </w:p>
    <w:p w:rsidR="00FA5D32" w:rsidRPr="00432ED6" w:rsidRDefault="00FA5D32">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after="160" w:line="259" w:lineRule="auto"/>
        <w:ind w:firstLine="709"/>
        <w:jc w:val="both"/>
        <w:rPr>
          <w:rFonts w:ascii="Times New Roman" w:eastAsia="Times New Roman" w:hAnsi="Times New Roman" w:cs="Times New Roman"/>
          <w:sz w:val="28"/>
          <w:szCs w:val="28"/>
          <w:lang w:val="en-US"/>
        </w:rPr>
      </w:pPr>
    </w:p>
    <w:p w:rsidR="00FA5D32" w:rsidRDefault="00432ED6">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after="160" w:line="259" w:lineRule="auto"/>
        <w:ind w:firstLine="709"/>
        <w:jc w:val="center"/>
        <w:rPr>
          <w:rFonts w:ascii="Times New Roman" w:eastAsia="Times New Roman" w:hAnsi="Times New Roman" w:cs="Times New Roman"/>
          <w:sz w:val="28"/>
          <w:szCs w:val="28"/>
        </w:rPr>
      </w:pPr>
      <w:r>
        <w:rPr>
          <w:rFonts w:ascii="Times New Roman" w:hAnsi="Times New Roman"/>
          <w:sz w:val="28"/>
          <w:szCs w:val="28"/>
        </w:rPr>
        <w:lastRenderedPageBreak/>
        <w:t>ЗМІСТ</w:t>
      </w:r>
    </w:p>
    <w:p w:rsidR="00FA5D32" w:rsidRDefault="00FA5D32">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after="160" w:line="259" w:lineRule="auto"/>
        <w:ind w:firstLine="709"/>
        <w:jc w:val="both"/>
        <w:rPr>
          <w:rFonts w:ascii="Times New Roman" w:eastAsia="Times New Roman" w:hAnsi="Times New Roman" w:cs="Times New Roman"/>
          <w:sz w:val="28"/>
          <w:szCs w:val="28"/>
        </w:rPr>
      </w:pPr>
    </w:p>
    <w:p w:rsidR="00FA5D32" w:rsidRPr="00432ED6" w:rsidRDefault="00432ED6">
      <w:pPr>
        <w:pStyle w:val="Normal0"/>
        <w:suppressAutoHyphens/>
        <w:spacing w:line="360" w:lineRule="auto"/>
        <w:ind w:firstLine="709"/>
        <w:jc w:val="both"/>
        <w:rPr>
          <w:lang w:val="ru-RU"/>
        </w:rPr>
      </w:pPr>
      <w:r>
        <w:fldChar w:fldCharType="begin"/>
      </w:r>
      <w:r w:rsidRPr="00432ED6">
        <w:rPr>
          <w:lang w:val="ru-RU"/>
        </w:rPr>
        <w:instrText xml:space="preserve"> </w:instrText>
      </w:r>
      <w:r>
        <w:instrText>TOC</w:instrText>
      </w:r>
      <w:r w:rsidRPr="00432ED6">
        <w:rPr>
          <w:lang w:val="ru-RU"/>
        </w:rPr>
        <w:instrText xml:space="preserve"> \</w:instrText>
      </w:r>
      <w:r>
        <w:instrText>t</w:instrText>
      </w:r>
      <w:r w:rsidRPr="00432ED6">
        <w:rPr>
          <w:lang w:val="ru-RU"/>
        </w:rPr>
        <w:instrText xml:space="preserve"> "Основной текст </w:instrText>
      </w:r>
      <w:r>
        <w:instrText>A</w:instrText>
      </w:r>
      <w:r w:rsidRPr="00432ED6">
        <w:rPr>
          <w:lang w:val="ru-RU"/>
        </w:rPr>
        <w:instrText xml:space="preserve"> 1, 1"</w:instrText>
      </w:r>
      <w:r>
        <w:fldChar w:fldCharType="separate"/>
      </w:r>
    </w:p>
    <w:p w:rsidR="0031299E" w:rsidRPr="002224E9" w:rsidRDefault="00FF6DF0" w:rsidP="0031299E">
      <w:pPr>
        <w:pStyle w:val="12"/>
        <w:rPr>
          <w:rFonts w:asciiTheme="minorHAnsi" w:eastAsiaTheme="minorEastAsia" w:hAnsiTheme="minorHAnsi" w:cstheme="minorBidi"/>
          <w:noProof/>
          <w:sz w:val="22"/>
          <w:szCs w:val="22"/>
          <w:lang w:val="en-GB" w:eastAsia="en-GB"/>
        </w:rPr>
      </w:pPr>
      <w:hyperlink w:anchor="_Toc88595915" w:history="1">
        <w:r w:rsidR="0031299E" w:rsidRPr="002224E9">
          <w:rPr>
            <w:rStyle w:val="a5"/>
            <w:noProof/>
          </w:rPr>
          <w:t>ВСТУП</w:t>
        </w:r>
        <w:r w:rsidR="0031299E" w:rsidRPr="002224E9">
          <w:rPr>
            <w:noProof/>
            <w:webHidden/>
          </w:rPr>
          <w:tab/>
        </w:r>
        <w:r w:rsidR="0031299E">
          <w:rPr>
            <w:noProof/>
            <w:webHidden/>
            <w:lang w:val="uk-UA"/>
          </w:rPr>
          <w:t>7</w:t>
        </w:r>
      </w:hyperlink>
    </w:p>
    <w:p w:rsidR="0031299E" w:rsidRPr="00997594" w:rsidRDefault="00FF6DF0" w:rsidP="0031299E">
      <w:pPr>
        <w:pStyle w:val="12"/>
        <w:rPr>
          <w:rFonts w:asciiTheme="minorHAnsi" w:eastAsiaTheme="minorEastAsia" w:hAnsiTheme="minorHAnsi" w:cstheme="minorBidi"/>
          <w:noProof/>
          <w:sz w:val="22"/>
          <w:szCs w:val="22"/>
          <w:lang w:val="uk-UA" w:eastAsia="en-GB"/>
        </w:rPr>
      </w:pPr>
      <w:hyperlink w:anchor="_Toc88595916" w:history="1">
        <w:r w:rsidR="0031299E" w:rsidRPr="002224E9">
          <w:rPr>
            <w:rStyle w:val="a5"/>
            <w:noProof/>
          </w:rPr>
          <w:t>1</w:t>
        </w:r>
        <w:r w:rsidR="0031299E" w:rsidRPr="002224E9">
          <w:rPr>
            <w:rFonts w:asciiTheme="minorHAnsi" w:eastAsiaTheme="minorEastAsia" w:hAnsiTheme="minorHAnsi" w:cstheme="minorBidi"/>
            <w:noProof/>
            <w:sz w:val="22"/>
            <w:szCs w:val="22"/>
            <w:lang w:val="en-GB" w:eastAsia="en-GB"/>
          </w:rPr>
          <w:tab/>
        </w:r>
        <w:r w:rsidR="0031299E" w:rsidRPr="009F16F8">
          <w:rPr>
            <w:lang w:val="uk-UA"/>
          </w:rPr>
          <w:t>ЛІНІЇ ПРЯМОЇ ВИДИМОСТІ</w:t>
        </w:r>
        <w:r w:rsidR="0031299E" w:rsidRPr="002224E9">
          <w:rPr>
            <w:noProof/>
            <w:webHidden/>
          </w:rPr>
          <w:tab/>
        </w:r>
        <w:r w:rsidR="0031299E">
          <w:rPr>
            <w:noProof/>
            <w:webHidden/>
            <w:lang w:val="uk-UA"/>
          </w:rPr>
          <w:t>8</w:t>
        </w:r>
      </w:hyperlink>
    </w:p>
    <w:p w:rsidR="0031299E" w:rsidRPr="002224E9" w:rsidRDefault="00FF6DF0" w:rsidP="0031299E">
      <w:pPr>
        <w:pStyle w:val="20"/>
        <w:rPr>
          <w:rFonts w:asciiTheme="minorHAnsi" w:eastAsiaTheme="minorEastAsia" w:hAnsiTheme="minorHAnsi" w:cstheme="minorBidi"/>
          <w:noProof/>
          <w:sz w:val="22"/>
          <w:szCs w:val="22"/>
          <w:lang w:val="en-GB" w:eastAsia="en-GB"/>
        </w:rPr>
      </w:pPr>
      <w:hyperlink w:anchor="_Toc88595917" w:history="1">
        <w:r w:rsidR="0031299E" w:rsidRPr="002224E9">
          <w:rPr>
            <w:rStyle w:val="a5"/>
            <w:noProof/>
          </w:rPr>
          <w:t>1.1</w:t>
        </w:r>
        <w:r w:rsidR="0031299E" w:rsidRPr="002224E9">
          <w:rPr>
            <w:rFonts w:asciiTheme="minorHAnsi" w:eastAsiaTheme="minorEastAsia" w:hAnsiTheme="minorHAnsi" w:cstheme="minorBidi"/>
            <w:noProof/>
            <w:sz w:val="22"/>
            <w:szCs w:val="22"/>
            <w:lang w:val="en-GB" w:eastAsia="en-GB"/>
          </w:rPr>
          <w:tab/>
        </w:r>
        <w:r w:rsidR="0031299E" w:rsidRPr="009F16F8">
          <w:rPr>
            <w:lang w:val="uk-UA"/>
          </w:rPr>
          <w:t>Типові застосування</w:t>
        </w:r>
        <w:r w:rsidR="0031299E" w:rsidRPr="002224E9">
          <w:rPr>
            <w:noProof/>
            <w:webHidden/>
          </w:rPr>
          <w:tab/>
        </w:r>
        <w:r w:rsidR="0031299E">
          <w:rPr>
            <w:noProof/>
            <w:webHidden/>
            <w:lang w:val="uk-UA"/>
          </w:rPr>
          <w:t>8</w:t>
        </w:r>
      </w:hyperlink>
    </w:p>
    <w:p w:rsidR="0031299E" w:rsidRPr="002224E9" w:rsidRDefault="00FF6DF0" w:rsidP="0031299E">
      <w:pPr>
        <w:pStyle w:val="20"/>
        <w:rPr>
          <w:rFonts w:asciiTheme="minorHAnsi" w:eastAsiaTheme="minorEastAsia" w:hAnsiTheme="minorHAnsi" w:cstheme="minorBidi"/>
          <w:noProof/>
          <w:sz w:val="22"/>
          <w:szCs w:val="22"/>
          <w:lang w:val="en-GB" w:eastAsia="en-GB"/>
        </w:rPr>
      </w:pPr>
      <w:hyperlink w:anchor="_Toc88595918" w:history="1">
        <w:r w:rsidR="0031299E" w:rsidRPr="002224E9">
          <w:rPr>
            <w:rStyle w:val="a5"/>
            <w:noProof/>
          </w:rPr>
          <w:t>1.2</w:t>
        </w:r>
        <w:r w:rsidR="0031299E" w:rsidRPr="002224E9">
          <w:rPr>
            <w:rFonts w:asciiTheme="minorHAnsi" w:eastAsiaTheme="minorEastAsia" w:hAnsiTheme="minorHAnsi" w:cstheme="minorBidi"/>
            <w:noProof/>
            <w:sz w:val="22"/>
            <w:szCs w:val="22"/>
            <w:lang w:val="en-GB" w:eastAsia="en-GB"/>
          </w:rPr>
          <w:tab/>
        </w:r>
        <w:r w:rsidR="0031299E" w:rsidRPr="0004391D">
          <w:t>Основні ефекти поширення радіохвиль</w:t>
        </w:r>
        <w:r w:rsidR="0031299E" w:rsidRPr="002224E9">
          <w:rPr>
            <w:noProof/>
            <w:webHidden/>
          </w:rPr>
          <w:tab/>
        </w:r>
        <w:r w:rsidR="0031299E">
          <w:rPr>
            <w:noProof/>
            <w:webHidden/>
            <w:lang w:val="uk-UA"/>
          </w:rPr>
          <w:t>9</w:t>
        </w:r>
      </w:hyperlink>
    </w:p>
    <w:p w:rsidR="0031299E" w:rsidRPr="002224E9" w:rsidRDefault="00FF6DF0" w:rsidP="0031299E">
      <w:pPr>
        <w:pStyle w:val="20"/>
        <w:rPr>
          <w:rFonts w:asciiTheme="minorHAnsi" w:eastAsiaTheme="minorEastAsia" w:hAnsiTheme="minorHAnsi" w:cstheme="minorBidi"/>
          <w:noProof/>
          <w:sz w:val="22"/>
          <w:szCs w:val="22"/>
          <w:lang w:val="en-GB" w:eastAsia="en-GB"/>
        </w:rPr>
      </w:pPr>
      <w:hyperlink w:anchor="_Toc88595919" w:history="1">
        <w:r w:rsidR="0031299E" w:rsidRPr="002224E9">
          <w:rPr>
            <w:rStyle w:val="a5"/>
            <w:noProof/>
          </w:rPr>
          <w:t>1.3</w:t>
        </w:r>
        <w:r w:rsidR="0031299E" w:rsidRPr="002224E9">
          <w:rPr>
            <w:rFonts w:asciiTheme="minorHAnsi" w:eastAsiaTheme="minorEastAsia" w:hAnsiTheme="minorHAnsi" w:cstheme="minorBidi"/>
            <w:noProof/>
            <w:sz w:val="22"/>
            <w:szCs w:val="22"/>
            <w:lang w:val="en-GB" w:eastAsia="en-GB"/>
          </w:rPr>
          <w:tab/>
        </w:r>
        <w:r w:rsidR="0031299E" w:rsidRPr="0004391D">
          <w:t>Втрати у вільному просторі</w:t>
        </w:r>
        <w:r w:rsidR="0031299E" w:rsidRPr="002224E9">
          <w:rPr>
            <w:noProof/>
            <w:webHidden/>
          </w:rPr>
          <w:tab/>
        </w:r>
        <w:r w:rsidR="0031299E">
          <w:rPr>
            <w:noProof/>
            <w:webHidden/>
            <w:lang w:val="uk-UA"/>
          </w:rPr>
          <w:t>10</w:t>
        </w:r>
      </w:hyperlink>
    </w:p>
    <w:p w:rsidR="0031299E" w:rsidRPr="002224E9" w:rsidRDefault="0031299E" w:rsidP="0031299E">
      <w:pPr>
        <w:pStyle w:val="3"/>
        <w:ind w:left="0" w:firstLine="0"/>
        <w:rPr>
          <w:rFonts w:asciiTheme="minorHAnsi" w:eastAsiaTheme="minorEastAsia" w:hAnsiTheme="minorHAnsi" w:cstheme="minorBidi"/>
          <w:noProof/>
          <w:sz w:val="22"/>
          <w:szCs w:val="22"/>
          <w:lang w:val="en-GB" w:eastAsia="en-GB"/>
        </w:rPr>
      </w:pPr>
      <w:r>
        <w:rPr>
          <w:lang w:val="uk-UA"/>
        </w:rPr>
        <w:t xml:space="preserve">     </w:t>
      </w:r>
      <w:hyperlink w:anchor="_Toc88595920" w:history="1">
        <w:r>
          <w:rPr>
            <w:rStyle w:val="a5"/>
            <w:noProof/>
          </w:rPr>
          <w:t>1.</w:t>
        </w:r>
        <w:r>
          <w:rPr>
            <w:rStyle w:val="a5"/>
            <w:noProof/>
            <w:lang w:val="uk-UA"/>
          </w:rPr>
          <w:t>4</w:t>
        </w:r>
        <w:r>
          <w:rPr>
            <w:rStyle w:val="a5"/>
            <w:lang w:val="uk-UA"/>
          </w:rPr>
          <w:t xml:space="preserve"> </w:t>
        </w:r>
        <w:r w:rsidRPr="0004391D">
          <w:t>Дифракційні завмирання та просвіт траси</w:t>
        </w:r>
        <w:r w:rsidRPr="002224E9">
          <w:rPr>
            <w:noProof/>
            <w:webHidden/>
          </w:rPr>
          <w:tab/>
        </w:r>
        <w:r>
          <w:rPr>
            <w:noProof/>
            <w:webHidden/>
            <w:lang w:val="uk-UA"/>
          </w:rPr>
          <w:t>11</w:t>
        </w:r>
      </w:hyperlink>
    </w:p>
    <w:p w:rsidR="0031299E" w:rsidRPr="002224E9" w:rsidRDefault="0031299E" w:rsidP="0031299E">
      <w:pPr>
        <w:pStyle w:val="3"/>
        <w:ind w:left="0" w:firstLine="0"/>
        <w:rPr>
          <w:rFonts w:asciiTheme="minorHAnsi" w:eastAsiaTheme="minorEastAsia" w:hAnsiTheme="minorHAnsi" w:cstheme="minorBidi"/>
          <w:noProof/>
          <w:sz w:val="22"/>
          <w:szCs w:val="22"/>
          <w:lang w:val="en-GB" w:eastAsia="en-GB"/>
        </w:rPr>
      </w:pPr>
      <w:r>
        <w:rPr>
          <w:lang w:val="uk-UA"/>
        </w:rPr>
        <w:t xml:space="preserve">     </w:t>
      </w:r>
      <w:hyperlink w:anchor="_Toc88595921" w:history="1">
        <w:r>
          <w:rPr>
            <w:rStyle w:val="a5"/>
            <w:noProof/>
          </w:rPr>
          <w:t>1.</w:t>
        </w:r>
        <w:r>
          <w:rPr>
            <w:rStyle w:val="a5"/>
            <w:noProof/>
            <w:lang w:val="uk-UA"/>
          </w:rPr>
          <w:t>5</w:t>
        </w:r>
        <w:r>
          <w:rPr>
            <w:rFonts w:asciiTheme="minorHAnsi" w:eastAsiaTheme="minorEastAsia" w:hAnsiTheme="minorHAnsi" w:cstheme="minorBidi"/>
            <w:noProof/>
            <w:sz w:val="22"/>
            <w:szCs w:val="22"/>
            <w:lang w:val="uk-UA" w:eastAsia="en-GB"/>
          </w:rPr>
          <w:t xml:space="preserve"> </w:t>
        </w:r>
        <w:r w:rsidRPr="00DB3371">
          <w:rPr>
            <w:lang w:val="uk-UA"/>
          </w:rPr>
          <w:t>Огляд механізмів поширення радіохвиль, пов'язаних з багатопроменевими завмираннями</w:t>
        </w:r>
        <w:r w:rsidRPr="002224E9">
          <w:rPr>
            <w:noProof/>
            <w:webHidden/>
          </w:rPr>
          <w:tab/>
        </w:r>
        <w:r>
          <w:rPr>
            <w:noProof/>
            <w:webHidden/>
            <w:lang w:val="uk-UA"/>
          </w:rPr>
          <w:t>14</w:t>
        </w:r>
      </w:hyperlink>
    </w:p>
    <w:p w:rsidR="0031299E" w:rsidRDefault="00FF6DF0" w:rsidP="0031299E">
      <w:pPr>
        <w:pStyle w:val="20"/>
        <w:rPr>
          <w:noProof/>
          <w:lang w:val="uk-UA"/>
        </w:rPr>
      </w:pPr>
      <w:hyperlink w:anchor="_Toc88595922" w:history="1">
        <w:r w:rsidR="0031299E">
          <w:rPr>
            <w:rStyle w:val="a5"/>
            <w:noProof/>
          </w:rPr>
          <w:t>1.</w:t>
        </w:r>
        <w:r w:rsidR="0031299E">
          <w:rPr>
            <w:rStyle w:val="a5"/>
            <w:noProof/>
            <w:lang w:val="uk-UA"/>
          </w:rPr>
          <w:t>6</w:t>
        </w:r>
        <w:r w:rsidR="0031299E" w:rsidRPr="002224E9">
          <w:rPr>
            <w:rFonts w:asciiTheme="minorHAnsi" w:eastAsiaTheme="minorEastAsia" w:hAnsiTheme="minorHAnsi" w:cstheme="minorBidi"/>
            <w:noProof/>
            <w:sz w:val="22"/>
            <w:szCs w:val="22"/>
            <w:lang w:val="en-GB" w:eastAsia="en-GB"/>
          </w:rPr>
          <w:tab/>
        </w:r>
        <w:r w:rsidR="0031299E">
          <w:rPr>
            <w:lang w:val="uk-UA"/>
          </w:rPr>
          <w:t>Ослаблення в оп</w:t>
        </w:r>
        <w:r w:rsidR="0031299E" w:rsidRPr="00DB3371">
          <w:rPr>
            <w:lang w:val="uk-UA"/>
          </w:rPr>
          <w:t>адах та інших частках атмосфери</w:t>
        </w:r>
        <w:r w:rsidR="0031299E" w:rsidRPr="002224E9">
          <w:rPr>
            <w:noProof/>
            <w:webHidden/>
          </w:rPr>
          <w:tab/>
        </w:r>
        <w:r w:rsidR="0031299E">
          <w:rPr>
            <w:noProof/>
            <w:webHidden/>
            <w:lang w:val="uk-UA"/>
          </w:rPr>
          <w:t>15</w:t>
        </w:r>
      </w:hyperlink>
    </w:p>
    <w:p w:rsidR="0031299E" w:rsidRPr="002224E9" w:rsidRDefault="00FF6DF0" w:rsidP="0031299E">
      <w:pPr>
        <w:pStyle w:val="20"/>
        <w:rPr>
          <w:rFonts w:asciiTheme="minorHAnsi" w:eastAsiaTheme="minorEastAsia" w:hAnsiTheme="minorHAnsi" w:cstheme="minorBidi"/>
          <w:noProof/>
          <w:sz w:val="22"/>
          <w:szCs w:val="22"/>
          <w:lang w:val="en-GB" w:eastAsia="en-GB"/>
        </w:rPr>
      </w:pPr>
      <w:hyperlink w:anchor="_Toc88595922" w:history="1">
        <w:r w:rsidR="0031299E">
          <w:rPr>
            <w:rStyle w:val="a5"/>
            <w:noProof/>
          </w:rPr>
          <w:t>1.</w:t>
        </w:r>
        <w:r w:rsidR="0031299E">
          <w:rPr>
            <w:rStyle w:val="a5"/>
            <w:noProof/>
            <w:lang w:val="uk-UA"/>
          </w:rPr>
          <w:t>6</w:t>
        </w:r>
        <w:r w:rsidR="0031299E" w:rsidRPr="002224E9">
          <w:rPr>
            <w:rFonts w:asciiTheme="minorHAnsi" w:eastAsiaTheme="minorEastAsia" w:hAnsiTheme="minorHAnsi" w:cstheme="minorBidi"/>
            <w:noProof/>
            <w:sz w:val="22"/>
            <w:szCs w:val="22"/>
            <w:lang w:val="en-GB" w:eastAsia="en-GB"/>
          </w:rPr>
          <w:tab/>
        </w:r>
        <w:r w:rsidR="0031299E">
          <w:rPr>
            <w:lang w:val="uk-UA"/>
          </w:rPr>
          <w:t>Ослаблення в оп</w:t>
        </w:r>
        <w:r w:rsidR="0031299E" w:rsidRPr="00DB3371">
          <w:rPr>
            <w:lang w:val="uk-UA"/>
          </w:rPr>
          <w:t>адах та інших частках атмосфери</w:t>
        </w:r>
        <w:r w:rsidR="0031299E" w:rsidRPr="002224E9">
          <w:rPr>
            <w:noProof/>
            <w:webHidden/>
          </w:rPr>
          <w:tab/>
        </w:r>
        <w:r w:rsidR="0031299E">
          <w:rPr>
            <w:noProof/>
            <w:webHidden/>
            <w:lang w:val="uk-UA"/>
          </w:rPr>
          <w:t>16</w:t>
        </w:r>
      </w:hyperlink>
    </w:p>
    <w:p w:rsidR="0031299E" w:rsidRPr="002224E9" w:rsidRDefault="00FF6DF0" w:rsidP="0031299E">
      <w:pPr>
        <w:pStyle w:val="12"/>
        <w:rPr>
          <w:rFonts w:asciiTheme="minorHAnsi" w:eastAsiaTheme="minorEastAsia" w:hAnsiTheme="minorHAnsi" w:cstheme="minorBidi"/>
          <w:noProof/>
          <w:sz w:val="22"/>
          <w:szCs w:val="22"/>
          <w:lang w:val="en-GB" w:eastAsia="en-GB"/>
        </w:rPr>
      </w:pPr>
      <w:hyperlink w:anchor="_Toc88595923" w:history="1">
        <w:r w:rsidR="0031299E" w:rsidRPr="002224E9">
          <w:rPr>
            <w:rStyle w:val="a5"/>
            <w:noProof/>
          </w:rPr>
          <w:t>2</w:t>
        </w:r>
        <w:r w:rsidR="0031299E" w:rsidRPr="002224E9">
          <w:rPr>
            <w:rFonts w:asciiTheme="minorHAnsi" w:eastAsiaTheme="minorEastAsia" w:hAnsiTheme="minorHAnsi" w:cstheme="minorBidi"/>
            <w:noProof/>
            <w:sz w:val="22"/>
            <w:szCs w:val="22"/>
            <w:lang w:val="en-GB" w:eastAsia="en-GB"/>
          </w:rPr>
          <w:tab/>
        </w:r>
        <w:r w:rsidR="0031299E" w:rsidRPr="00CF2217">
          <w:rPr>
            <w:lang w:val="uk-UA"/>
          </w:rPr>
          <w:t>ПОШИРЕННЯ РАДІО</w:t>
        </w:r>
        <w:r w:rsidR="0031299E">
          <w:rPr>
            <w:lang w:val="uk-UA"/>
          </w:rPr>
          <w:t>ХВИЛЬ</w:t>
        </w:r>
        <w:r w:rsidR="0031299E" w:rsidRPr="00CF2217">
          <w:rPr>
            <w:lang w:val="uk-UA"/>
          </w:rPr>
          <w:t xml:space="preserve"> </w:t>
        </w:r>
        <w:r w:rsidR="0031299E">
          <w:rPr>
            <w:lang w:val="uk-UA"/>
          </w:rPr>
          <w:t xml:space="preserve">У </w:t>
        </w:r>
        <w:r w:rsidR="0031299E" w:rsidRPr="00CF2217">
          <w:rPr>
            <w:lang w:val="uk-UA"/>
          </w:rPr>
          <w:t>ВІЛЬНОМУ</w:t>
        </w:r>
        <w:r w:rsidR="0031299E">
          <w:rPr>
            <w:lang w:val="uk-UA"/>
          </w:rPr>
          <w:t xml:space="preserve"> ПРОСТОРІ</w:t>
        </w:r>
        <w:r w:rsidR="0031299E" w:rsidRPr="002224E9">
          <w:rPr>
            <w:noProof/>
            <w:webHidden/>
          </w:rPr>
          <w:tab/>
        </w:r>
        <w:r w:rsidR="0031299E">
          <w:rPr>
            <w:noProof/>
            <w:webHidden/>
            <w:lang w:val="uk-UA"/>
          </w:rPr>
          <w:t>17</w:t>
        </w:r>
      </w:hyperlink>
    </w:p>
    <w:p w:rsidR="0031299E" w:rsidRPr="002224E9" w:rsidRDefault="00FF6DF0" w:rsidP="0031299E">
      <w:pPr>
        <w:pStyle w:val="20"/>
        <w:rPr>
          <w:rFonts w:asciiTheme="minorHAnsi" w:eastAsiaTheme="minorEastAsia" w:hAnsiTheme="minorHAnsi" w:cstheme="minorBidi"/>
          <w:noProof/>
          <w:sz w:val="22"/>
          <w:szCs w:val="22"/>
          <w:lang w:val="en-GB" w:eastAsia="en-GB"/>
        </w:rPr>
      </w:pPr>
      <w:hyperlink w:anchor="_Toc88595924" w:history="1">
        <w:r w:rsidR="0031299E" w:rsidRPr="002224E9">
          <w:rPr>
            <w:rStyle w:val="a5"/>
            <w:noProof/>
          </w:rPr>
          <w:t>2.1</w:t>
        </w:r>
        <w:r w:rsidR="0031299E" w:rsidRPr="002224E9">
          <w:rPr>
            <w:rFonts w:asciiTheme="minorHAnsi" w:eastAsiaTheme="minorEastAsia" w:hAnsiTheme="minorHAnsi" w:cstheme="minorBidi"/>
            <w:noProof/>
            <w:sz w:val="22"/>
            <w:szCs w:val="22"/>
            <w:lang w:val="en-GB" w:eastAsia="en-GB"/>
          </w:rPr>
          <w:tab/>
        </w:r>
        <w:r w:rsidR="0031299E" w:rsidRPr="00CF2217">
          <w:rPr>
            <w:lang w:val="uk-UA"/>
          </w:rPr>
          <w:t>Загальна характеристика розрахунку напруги поля</w:t>
        </w:r>
        <w:r w:rsidR="0031299E" w:rsidRPr="002224E9">
          <w:rPr>
            <w:noProof/>
            <w:webHidden/>
          </w:rPr>
          <w:tab/>
        </w:r>
        <w:r w:rsidR="0031299E">
          <w:rPr>
            <w:noProof/>
            <w:webHidden/>
            <w:lang w:val="uk-UA"/>
          </w:rPr>
          <w:t>26</w:t>
        </w:r>
      </w:hyperlink>
    </w:p>
    <w:p w:rsidR="0031299E" w:rsidRPr="002224E9" w:rsidRDefault="00FF6DF0" w:rsidP="0031299E">
      <w:pPr>
        <w:pStyle w:val="20"/>
        <w:rPr>
          <w:rFonts w:asciiTheme="minorHAnsi" w:eastAsiaTheme="minorEastAsia" w:hAnsiTheme="minorHAnsi" w:cstheme="minorBidi"/>
          <w:noProof/>
          <w:sz w:val="22"/>
          <w:szCs w:val="22"/>
          <w:lang w:val="en-GB" w:eastAsia="en-GB"/>
        </w:rPr>
      </w:pPr>
      <w:hyperlink w:anchor="_Toc88595925" w:history="1">
        <w:r w:rsidR="0031299E" w:rsidRPr="002224E9">
          <w:rPr>
            <w:rStyle w:val="a5"/>
            <w:noProof/>
          </w:rPr>
          <w:t>2.2</w:t>
        </w:r>
        <w:r w:rsidR="0031299E" w:rsidRPr="002224E9">
          <w:rPr>
            <w:rFonts w:asciiTheme="minorHAnsi" w:eastAsiaTheme="minorEastAsia" w:hAnsiTheme="minorHAnsi" w:cstheme="minorBidi"/>
            <w:noProof/>
            <w:sz w:val="22"/>
            <w:szCs w:val="22"/>
            <w:lang w:val="en-GB" w:eastAsia="en-GB"/>
          </w:rPr>
          <w:tab/>
        </w:r>
        <w:r w:rsidR="0031299E" w:rsidRPr="007C5F65">
          <w:rPr>
            <w:lang w:val="uk-UA"/>
          </w:rPr>
          <w:t>Загальні відомості про види переда</w:t>
        </w:r>
        <w:r w:rsidR="0031299E">
          <w:rPr>
            <w:lang w:val="uk-UA"/>
          </w:rPr>
          <w:t>іваємої</w:t>
        </w:r>
        <w:r w:rsidR="0031299E" w:rsidRPr="007C5F65">
          <w:rPr>
            <w:lang w:val="uk-UA"/>
          </w:rPr>
          <w:t xml:space="preserve"> інформації</w:t>
        </w:r>
        <w:r w:rsidR="0031299E" w:rsidRPr="002224E9">
          <w:rPr>
            <w:noProof/>
            <w:webHidden/>
          </w:rPr>
          <w:tab/>
        </w:r>
        <w:r w:rsidR="0031299E">
          <w:rPr>
            <w:noProof/>
            <w:webHidden/>
            <w:lang w:val="uk-UA"/>
          </w:rPr>
          <w:t>27</w:t>
        </w:r>
      </w:hyperlink>
    </w:p>
    <w:p w:rsidR="0031299E" w:rsidRPr="002224E9" w:rsidRDefault="00FF6DF0" w:rsidP="0031299E">
      <w:pPr>
        <w:pStyle w:val="20"/>
        <w:rPr>
          <w:rFonts w:asciiTheme="minorHAnsi" w:eastAsiaTheme="minorEastAsia" w:hAnsiTheme="minorHAnsi" w:cstheme="minorBidi"/>
          <w:noProof/>
          <w:sz w:val="22"/>
          <w:szCs w:val="22"/>
          <w:lang w:val="en-GB" w:eastAsia="en-GB"/>
        </w:rPr>
      </w:pPr>
      <w:hyperlink w:anchor="_Toc88595926" w:history="1">
        <w:r w:rsidR="0031299E" w:rsidRPr="002224E9">
          <w:rPr>
            <w:rStyle w:val="a5"/>
            <w:noProof/>
          </w:rPr>
          <w:t>2.3</w:t>
        </w:r>
        <w:r w:rsidR="0031299E" w:rsidRPr="002224E9">
          <w:rPr>
            <w:rFonts w:asciiTheme="minorHAnsi" w:eastAsiaTheme="minorEastAsia" w:hAnsiTheme="minorHAnsi" w:cstheme="minorBidi"/>
            <w:noProof/>
            <w:sz w:val="22"/>
            <w:szCs w:val="22"/>
            <w:lang w:val="en-GB" w:eastAsia="en-GB"/>
          </w:rPr>
          <w:tab/>
        </w:r>
        <w:r w:rsidR="0031299E" w:rsidRPr="007C5F65">
          <w:rPr>
            <w:lang w:val="uk-UA"/>
          </w:rPr>
          <w:t>Оцінка кількості</w:t>
        </w:r>
        <w:r w:rsidR="0031299E">
          <w:rPr>
            <w:lang w:val="uk-UA"/>
          </w:rPr>
          <w:t xml:space="preserve"> передаваємої інформації</w:t>
        </w:r>
        <w:r w:rsidR="0031299E" w:rsidRPr="002224E9">
          <w:rPr>
            <w:noProof/>
            <w:webHidden/>
          </w:rPr>
          <w:tab/>
        </w:r>
        <w:r w:rsidR="0031299E" w:rsidRPr="002224E9">
          <w:rPr>
            <w:noProof/>
            <w:webHidden/>
          </w:rPr>
          <w:fldChar w:fldCharType="begin"/>
        </w:r>
        <w:r w:rsidR="0031299E" w:rsidRPr="002224E9">
          <w:rPr>
            <w:noProof/>
            <w:webHidden/>
          </w:rPr>
          <w:instrText xml:space="preserve"> PAGEREF _Toc88595926 \h </w:instrText>
        </w:r>
        <w:r w:rsidR="0031299E" w:rsidRPr="002224E9">
          <w:rPr>
            <w:noProof/>
            <w:webHidden/>
          </w:rPr>
        </w:r>
        <w:r w:rsidR="0031299E" w:rsidRPr="002224E9">
          <w:rPr>
            <w:noProof/>
            <w:webHidden/>
          </w:rPr>
          <w:fldChar w:fldCharType="separate"/>
        </w:r>
        <w:r w:rsidR="0031299E">
          <w:rPr>
            <w:noProof/>
            <w:webHidden/>
            <w:lang w:val="uk-UA"/>
          </w:rPr>
          <w:t>30</w:t>
        </w:r>
        <w:r w:rsidR="0031299E" w:rsidRPr="002224E9">
          <w:rPr>
            <w:noProof/>
            <w:webHidden/>
          </w:rPr>
          <w:fldChar w:fldCharType="end"/>
        </w:r>
      </w:hyperlink>
    </w:p>
    <w:p w:rsidR="0031299E" w:rsidRPr="00AC6934" w:rsidRDefault="00FF6DF0" w:rsidP="0031299E">
      <w:pPr>
        <w:pStyle w:val="20"/>
        <w:rPr>
          <w:rFonts w:asciiTheme="minorHAnsi" w:eastAsiaTheme="minorEastAsia" w:hAnsiTheme="minorHAnsi" w:cstheme="minorBidi"/>
          <w:noProof/>
          <w:sz w:val="22"/>
          <w:szCs w:val="22"/>
          <w:lang w:val="uk-UA" w:eastAsia="en-GB"/>
        </w:rPr>
      </w:pPr>
      <w:hyperlink w:anchor="_Toc88595927" w:history="1">
        <w:r w:rsidR="0031299E" w:rsidRPr="002224E9">
          <w:rPr>
            <w:rStyle w:val="a5"/>
            <w:noProof/>
          </w:rPr>
          <w:t>2.4</w:t>
        </w:r>
        <w:r w:rsidR="0031299E" w:rsidRPr="002224E9">
          <w:rPr>
            <w:rFonts w:asciiTheme="minorHAnsi" w:eastAsiaTheme="minorEastAsia" w:hAnsiTheme="minorHAnsi" w:cstheme="minorBidi"/>
            <w:noProof/>
            <w:sz w:val="22"/>
            <w:szCs w:val="22"/>
            <w:lang w:val="en-GB" w:eastAsia="en-GB"/>
          </w:rPr>
          <w:tab/>
        </w:r>
        <w:r w:rsidR="0031299E" w:rsidRPr="0025380F">
          <w:t>Зв'язок параметрів</w:t>
        </w:r>
        <w:r w:rsidR="0031299E">
          <w:t xml:space="preserve"> сигналу та атмосферного каналу</w:t>
        </w:r>
        <w:r w:rsidR="0031299E" w:rsidRPr="002224E9">
          <w:rPr>
            <w:noProof/>
            <w:webHidden/>
          </w:rPr>
          <w:tab/>
        </w:r>
        <w:r w:rsidR="0031299E">
          <w:rPr>
            <w:noProof/>
            <w:webHidden/>
            <w:lang w:val="uk-UA"/>
          </w:rPr>
          <w:t>3</w:t>
        </w:r>
      </w:hyperlink>
      <w:r w:rsidR="0031299E">
        <w:rPr>
          <w:noProof/>
          <w:lang w:val="uk-UA"/>
        </w:rPr>
        <w:t>2</w:t>
      </w:r>
    </w:p>
    <w:p w:rsidR="0031299E" w:rsidRPr="00AC6934" w:rsidRDefault="0031299E" w:rsidP="0031299E">
      <w:pPr>
        <w:pStyle w:val="20"/>
        <w:rPr>
          <w:noProof/>
          <w:lang w:val="uk-UA"/>
        </w:rPr>
      </w:pPr>
      <w:r>
        <w:fldChar w:fldCharType="begin"/>
      </w:r>
      <w:r>
        <w:instrText xml:space="preserve"> HYPERLINK \l "_Toc88595928" </w:instrText>
      </w:r>
      <w:r>
        <w:fldChar w:fldCharType="separate"/>
      </w:r>
      <w:r w:rsidRPr="002224E9">
        <w:rPr>
          <w:rStyle w:val="a5"/>
          <w:noProof/>
        </w:rPr>
        <w:t>2.5</w:t>
      </w:r>
      <w:r w:rsidRPr="002224E9">
        <w:rPr>
          <w:rFonts w:asciiTheme="minorHAnsi" w:eastAsiaTheme="minorEastAsia" w:hAnsiTheme="minorHAnsi" w:cstheme="minorBidi"/>
          <w:noProof/>
          <w:sz w:val="22"/>
          <w:szCs w:val="22"/>
          <w:lang w:val="en-GB" w:eastAsia="en-GB"/>
        </w:rPr>
        <w:tab/>
      </w:r>
      <w:r w:rsidRPr="00905983">
        <w:rPr>
          <w:lang w:val="uk-UA"/>
        </w:rPr>
        <w:t>Основні засоби підвищення надійності передачі інформації</w:t>
      </w:r>
      <w:r w:rsidRPr="002224E9">
        <w:rPr>
          <w:noProof/>
          <w:webHidden/>
        </w:rPr>
        <w:tab/>
      </w:r>
      <w:r w:rsidRPr="002224E9">
        <w:rPr>
          <w:noProof/>
          <w:webHidden/>
        </w:rPr>
        <w:fldChar w:fldCharType="begin"/>
      </w:r>
      <w:r w:rsidRPr="002224E9">
        <w:rPr>
          <w:noProof/>
          <w:webHidden/>
        </w:rPr>
        <w:instrText xml:space="preserve"> PAGEREF _Toc88595928 \h </w:instrText>
      </w:r>
      <w:r w:rsidRPr="002224E9">
        <w:rPr>
          <w:noProof/>
          <w:webHidden/>
        </w:rPr>
      </w:r>
      <w:r w:rsidRPr="002224E9">
        <w:rPr>
          <w:noProof/>
          <w:webHidden/>
        </w:rPr>
        <w:fldChar w:fldCharType="separate"/>
      </w:r>
      <w:r>
        <w:rPr>
          <w:noProof/>
          <w:webHidden/>
          <w:lang w:val="uk-UA"/>
        </w:rPr>
        <w:t>3</w:t>
      </w:r>
      <w:r w:rsidRPr="002224E9">
        <w:rPr>
          <w:noProof/>
          <w:webHidden/>
        </w:rPr>
        <w:fldChar w:fldCharType="end"/>
      </w:r>
      <w:r>
        <w:rPr>
          <w:noProof/>
        </w:rPr>
        <w:fldChar w:fldCharType="end"/>
      </w:r>
      <w:r>
        <w:rPr>
          <w:noProof/>
          <w:lang w:val="uk-UA"/>
        </w:rPr>
        <w:t>4</w:t>
      </w:r>
    </w:p>
    <w:p w:rsidR="0031299E" w:rsidRPr="00AC6934" w:rsidRDefault="0031299E" w:rsidP="0031299E">
      <w:pPr>
        <w:pStyle w:val="12"/>
        <w:rPr>
          <w:rFonts w:asciiTheme="minorHAnsi" w:eastAsiaTheme="minorEastAsia" w:hAnsiTheme="minorHAnsi" w:cstheme="minorBidi"/>
          <w:noProof/>
          <w:sz w:val="22"/>
          <w:szCs w:val="22"/>
          <w:lang w:val="uk-UA" w:eastAsia="en-GB"/>
        </w:rPr>
      </w:pPr>
      <w:r>
        <w:fldChar w:fldCharType="begin"/>
      </w:r>
      <w:r>
        <w:instrText xml:space="preserve"> HYPERLINK \l "_Toc88595923" </w:instrText>
      </w:r>
      <w:r>
        <w:fldChar w:fldCharType="separate"/>
      </w:r>
      <w:r>
        <w:rPr>
          <w:rStyle w:val="a5"/>
          <w:noProof/>
          <w:lang w:val="uk-UA"/>
        </w:rPr>
        <w:t>3</w:t>
      </w:r>
      <w:r w:rsidRPr="002224E9">
        <w:rPr>
          <w:rFonts w:asciiTheme="minorHAnsi" w:eastAsiaTheme="minorEastAsia" w:hAnsiTheme="minorHAnsi" w:cstheme="minorBidi"/>
          <w:noProof/>
          <w:sz w:val="22"/>
          <w:szCs w:val="22"/>
          <w:lang w:val="en-GB" w:eastAsia="en-GB"/>
        </w:rPr>
        <w:tab/>
      </w:r>
      <w:r w:rsidRPr="00A234A9">
        <w:t>ПОГЛИН</w:t>
      </w:r>
      <w:r>
        <w:rPr>
          <w:lang w:val="uk-UA"/>
        </w:rPr>
        <w:t>А</w:t>
      </w:r>
      <w:r w:rsidRPr="00A234A9">
        <w:t>ННЯ РАДІОВОЛН ГАЗАМИ АТМОСФЕРИ</w:t>
      </w:r>
      <w:r w:rsidRPr="002224E9">
        <w:rPr>
          <w:noProof/>
          <w:webHidden/>
        </w:rPr>
        <w:tab/>
      </w:r>
      <w:r>
        <w:rPr>
          <w:noProof/>
          <w:webHidden/>
          <w:lang w:val="uk-UA"/>
        </w:rPr>
        <w:t>3</w:t>
      </w:r>
      <w:r>
        <w:rPr>
          <w:noProof/>
          <w:lang w:val="uk-UA"/>
        </w:rPr>
        <w:fldChar w:fldCharType="end"/>
      </w:r>
      <w:r>
        <w:rPr>
          <w:noProof/>
          <w:lang w:val="uk-UA"/>
        </w:rPr>
        <w:t>7</w:t>
      </w:r>
    </w:p>
    <w:p w:rsidR="0031299E" w:rsidRPr="00AC6934" w:rsidRDefault="0031299E" w:rsidP="0031299E">
      <w:pPr>
        <w:pStyle w:val="20"/>
        <w:rPr>
          <w:rFonts w:asciiTheme="minorHAnsi" w:eastAsiaTheme="minorEastAsia" w:hAnsiTheme="minorHAnsi" w:cstheme="minorBidi"/>
          <w:noProof/>
          <w:sz w:val="22"/>
          <w:szCs w:val="22"/>
          <w:lang w:val="uk-UA" w:eastAsia="en-GB"/>
        </w:rPr>
      </w:pPr>
      <w:r>
        <w:fldChar w:fldCharType="begin"/>
      </w:r>
      <w:r>
        <w:instrText xml:space="preserve"> HYPERLINK \l "_Toc88595924" </w:instrText>
      </w:r>
      <w:r>
        <w:fldChar w:fldCharType="separate"/>
      </w:r>
      <w:r>
        <w:rPr>
          <w:rStyle w:val="a5"/>
          <w:noProof/>
          <w:lang w:val="uk-UA"/>
        </w:rPr>
        <w:t>3</w:t>
      </w:r>
      <w:r w:rsidRPr="002224E9">
        <w:rPr>
          <w:rStyle w:val="a5"/>
          <w:noProof/>
        </w:rPr>
        <w:t>.1</w:t>
      </w:r>
      <w:r w:rsidRPr="002224E9">
        <w:rPr>
          <w:rFonts w:asciiTheme="minorHAnsi" w:eastAsiaTheme="minorEastAsia" w:hAnsiTheme="minorHAnsi" w:cstheme="minorBidi"/>
          <w:noProof/>
          <w:sz w:val="22"/>
          <w:szCs w:val="22"/>
          <w:lang w:val="en-GB" w:eastAsia="en-GB"/>
        </w:rPr>
        <w:tab/>
      </w:r>
      <w:r w:rsidRPr="00A234A9">
        <w:t>Дисперсія діелектричної проникності</w:t>
      </w:r>
      <w:r w:rsidRPr="002224E9">
        <w:rPr>
          <w:noProof/>
          <w:webHidden/>
        </w:rPr>
        <w:tab/>
      </w:r>
      <w:r>
        <w:rPr>
          <w:noProof/>
          <w:webHidden/>
          <w:lang w:val="uk-UA"/>
        </w:rPr>
        <w:t>3</w:t>
      </w:r>
      <w:r>
        <w:rPr>
          <w:noProof/>
        </w:rPr>
        <w:fldChar w:fldCharType="end"/>
      </w:r>
      <w:r>
        <w:rPr>
          <w:noProof/>
          <w:lang w:val="uk-UA"/>
        </w:rPr>
        <w:t>8</w:t>
      </w:r>
    </w:p>
    <w:p w:rsidR="0031299E" w:rsidRPr="00AC6934" w:rsidRDefault="0031299E" w:rsidP="0031299E">
      <w:pPr>
        <w:pStyle w:val="20"/>
        <w:rPr>
          <w:rFonts w:asciiTheme="minorHAnsi" w:eastAsiaTheme="minorEastAsia" w:hAnsiTheme="minorHAnsi" w:cstheme="minorBidi"/>
          <w:noProof/>
          <w:sz w:val="22"/>
          <w:szCs w:val="22"/>
          <w:lang w:val="uk-UA" w:eastAsia="en-GB"/>
        </w:rPr>
      </w:pPr>
      <w:r>
        <w:fldChar w:fldCharType="begin"/>
      </w:r>
      <w:r>
        <w:instrText xml:space="preserve"> HYPERLINK \l "_Toc88595925" </w:instrText>
      </w:r>
      <w:r>
        <w:fldChar w:fldCharType="separate"/>
      </w:r>
      <w:r>
        <w:rPr>
          <w:rStyle w:val="a5"/>
          <w:noProof/>
          <w:lang w:val="uk-UA"/>
        </w:rPr>
        <w:t>3</w:t>
      </w:r>
      <w:r w:rsidRPr="002224E9">
        <w:rPr>
          <w:rStyle w:val="a5"/>
          <w:noProof/>
        </w:rPr>
        <w:t>.2</w:t>
      </w:r>
      <w:r w:rsidRPr="002224E9">
        <w:rPr>
          <w:rFonts w:asciiTheme="minorHAnsi" w:eastAsiaTheme="minorEastAsia" w:hAnsiTheme="minorHAnsi" w:cstheme="minorBidi"/>
          <w:noProof/>
          <w:sz w:val="22"/>
          <w:szCs w:val="22"/>
          <w:lang w:val="en-GB" w:eastAsia="en-GB"/>
        </w:rPr>
        <w:tab/>
      </w:r>
      <w:r w:rsidRPr="008B2A5D">
        <w:rPr>
          <w:lang w:val="uk-UA"/>
        </w:rPr>
        <w:t>Послаблення, яке вносить дощ</w:t>
      </w:r>
      <w:r w:rsidRPr="002224E9">
        <w:rPr>
          <w:noProof/>
          <w:webHidden/>
        </w:rPr>
        <w:tab/>
      </w:r>
      <w:r>
        <w:rPr>
          <w:noProof/>
          <w:webHidden/>
          <w:lang w:val="uk-UA"/>
        </w:rPr>
        <w:t>4</w:t>
      </w:r>
      <w:r>
        <w:rPr>
          <w:noProof/>
        </w:rPr>
        <w:fldChar w:fldCharType="end"/>
      </w:r>
      <w:r>
        <w:rPr>
          <w:noProof/>
          <w:lang w:val="uk-UA"/>
        </w:rPr>
        <w:t>3</w:t>
      </w:r>
    </w:p>
    <w:p w:rsidR="0031299E" w:rsidRPr="00AC6934" w:rsidRDefault="0031299E" w:rsidP="0031299E">
      <w:pPr>
        <w:pStyle w:val="20"/>
        <w:rPr>
          <w:rFonts w:asciiTheme="minorHAnsi" w:eastAsiaTheme="minorEastAsia" w:hAnsiTheme="minorHAnsi" w:cstheme="minorBidi"/>
          <w:noProof/>
          <w:sz w:val="22"/>
          <w:szCs w:val="22"/>
          <w:lang w:val="uk-UA" w:eastAsia="en-GB"/>
        </w:rPr>
      </w:pPr>
      <w:r>
        <w:fldChar w:fldCharType="begin"/>
      </w:r>
      <w:r>
        <w:instrText xml:space="preserve"> HYPERLINK \l "_Toc88595926" </w:instrText>
      </w:r>
      <w:r>
        <w:fldChar w:fldCharType="separate"/>
      </w:r>
      <w:r>
        <w:rPr>
          <w:rStyle w:val="a5"/>
          <w:noProof/>
          <w:lang w:val="uk-UA"/>
        </w:rPr>
        <w:t>3</w:t>
      </w:r>
      <w:r w:rsidRPr="002224E9">
        <w:rPr>
          <w:rStyle w:val="a5"/>
          <w:noProof/>
        </w:rPr>
        <w:t>.3</w:t>
      </w:r>
      <w:r w:rsidRPr="002224E9">
        <w:rPr>
          <w:rFonts w:asciiTheme="minorHAnsi" w:eastAsiaTheme="minorEastAsia" w:hAnsiTheme="minorHAnsi" w:cstheme="minorBidi"/>
          <w:noProof/>
          <w:sz w:val="22"/>
          <w:szCs w:val="22"/>
          <w:lang w:val="en-GB" w:eastAsia="en-GB"/>
        </w:rPr>
        <w:tab/>
      </w:r>
      <w:r w:rsidRPr="00944483">
        <w:t>Послаблення у тумані</w:t>
      </w:r>
      <w:r w:rsidRPr="002224E9">
        <w:rPr>
          <w:noProof/>
          <w:webHidden/>
        </w:rPr>
        <w:tab/>
      </w:r>
      <w:r>
        <w:rPr>
          <w:noProof/>
          <w:webHidden/>
          <w:lang w:val="uk-UA"/>
        </w:rPr>
        <w:t>4</w:t>
      </w:r>
      <w:r>
        <w:rPr>
          <w:noProof/>
        </w:rPr>
        <w:fldChar w:fldCharType="end"/>
      </w:r>
      <w:r>
        <w:rPr>
          <w:noProof/>
          <w:lang w:val="uk-UA"/>
        </w:rPr>
        <w:t>4</w:t>
      </w:r>
    </w:p>
    <w:p w:rsidR="0031299E" w:rsidRPr="00AC6934" w:rsidRDefault="0031299E" w:rsidP="0031299E">
      <w:pPr>
        <w:pStyle w:val="20"/>
        <w:rPr>
          <w:rFonts w:asciiTheme="minorHAnsi" w:eastAsiaTheme="minorEastAsia" w:hAnsiTheme="minorHAnsi" w:cstheme="minorBidi"/>
          <w:noProof/>
          <w:sz w:val="22"/>
          <w:szCs w:val="22"/>
          <w:lang w:val="uk-UA" w:eastAsia="en-GB"/>
        </w:rPr>
      </w:pPr>
      <w:r>
        <w:fldChar w:fldCharType="begin"/>
      </w:r>
      <w:r>
        <w:instrText xml:space="preserve"> HYPERLINK \l "_Toc88595927" </w:instrText>
      </w:r>
      <w:r>
        <w:fldChar w:fldCharType="separate"/>
      </w:r>
      <w:r>
        <w:rPr>
          <w:rStyle w:val="a5"/>
          <w:noProof/>
          <w:lang w:val="uk-UA"/>
        </w:rPr>
        <w:t>3</w:t>
      </w:r>
      <w:r w:rsidRPr="002224E9">
        <w:rPr>
          <w:rStyle w:val="a5"/>
          <w:noProof/>
        </w:rPr>
        <w:t>.4</w:t>
      </w:r>
      <w:r w:rsidRPr="002224E9">
        <w:rPr>
          <w:rFonts w:asciiTheme="minorHAnsi" w:eastAsiaTheme="minorEastAsia" w:hAnsiTheme="minorHAnsi" w:cstheme="minorBidi"/>
          <w:noProof/>
          <w:sz w:val="22"/>
          <w:szCs w:val="22"/>
          <w:lang w:val="en-GB" w:eastAsia="en-GB"/>
        </w:rPr>
        <w:tab/>
      </w:r>
      <w:r w:rsidRPr="00944483">
        <w:t>Вплив запиленості</w:t>
      </w:r>
      <w:r w:rsidRPr="002224E9">
        <w:rPr>
          <w:noProof/>
          <w:webHidden/>
        </w:rPr>
        <w:tab/>
      </w:r>
      <w:r>
        <w:rPr>
          <w:noProof/>
          <w:webHidden/>
          <w:lang w:val="uk-UA"/>
        </w:rPr>
        <w:t>4</w:t>
      </w:r>
      <w:r>
        <w:rPr>
          <w:noProof/>
        </w:rPr>
        <w:fldChar w:fldCharType="end"/>
      </w:r>
      <w:r>
        <w:rPr>
          <w:noProof/>
          <w:lang w:val="uk-UA"/>
        </w:rPr>
        <w:t>5</w:t>
      </w:r>
    </w:p>
    <w:p w:rsidR="0031299E" w:rsidRPr="00AC6934" w:rsidRDefault="0031299E" w:rsidP="0031299E">
      <w:pPr>
        <w:pStyle w:val="12"/>
        <w:rPr>
          <w:rFonts w:asciiTheme="minorHAnsi" w:eastAsiaTheme="minorEastAsia" w:hAnsiTheme="minorHAnsi" w:cstheme="minorBidi"/>
          <w:noProof/>
          <w:sz w:val="22"/>
          <w:szCs w:val="22"/>
          <w:lang w:val="uk-UA" w:eastAsia="en-GB"/>
        </w:rPr>
      </w:pPr>
      <w:r>
        <w:fldChar w:fldCharType="begin"/>
      </w:r>
      <w:r>
        <w:instrText xml:space="preserve"> HYPERLINK \l "_Toc88595923" </w:instrText>
      </w:r>
      <w:r>
        <w:fldChar w:fldCharType="separate"/>
      </w:r>
      <w:r>
        <w:rPr>
          <w:rStyle w:val="a5"/>
          <w:noProof/>
          <w:lang w:val="uk-UA"/>
        </w:rPr>
        <w:t>4</w:t>
      </w:r>
      <w:r w:rsidRPr="002224E9">
        <w:rPr>
          <w:rFonts w:asciiTheme="minorHAnsi" w:eastAsiaTheme="minorEastAsia" w:hAnsiTheme="minorHAnsi" w:cstheme="minorBidi"/>
          <w:noProof/>
          <w:sz w:val="22"/>
          <w:szCs w:val="22"/>
          <w:lang w:val="en-GB" w:eastAsia="en-GB"/>
        </w:rPr>
        <w:tab/>
      </w:r>
      <w:r w:rsidRPr="0020232C">
        <w:t>УЗАГАЛЬНЕНА СТРУКТУРНА СХЕМА ЛІНІЇ РАДІОЗВ'ЯЗКУ</w:t>
      </w:r>
      <w:r w:rsidRPr="002224E9">
        <w:rPr>
          <w:noProof/>
          <w:webHidden/>
        </w:rPr>
        <w:tab/>
      </w:r>
      <w:r>
        <w:rPr>
          <w:noProof/>
          <w:webHidden/>
          <w:lang w:val="uk-UA"/>
        </w:rPr>
        <w:t>4</w:t>
      </w:r>
      <w:r>
        <w:rPr>
          <w:noProof/>
        </w:rPr>
        <w:fldChar w:fldCharType="end"/>
      </w:r>
      <w:r>
        <w:rPr>
          <w:noProof/>
          <w:lang w:val="uk-UA"/>
        </w:rPr>
        <w:t>8</w:t>
      </w:r>
    </w:p>
    <w:p w:rsidR="0031299E" w:rsidRPr="00AC6934" w:rsidRDefault="0031299E" w:rsidP="0031299E">
      <w:pPr>
        <w:pStyle w:val="20"/>
        <w:rPr>
          <w:rFonts w:asciiTheme="minorHAnsi" w:eastAsiaTheme="minorEastAsia" w:hAnsiTheme="minorHAnsi" w:cstheme="minorBidi"/>
          <w:noProof/>
          <w:sz w:val="22"/>
          <w:szCs w:val="22"/>
          <w:lang w:val="uk-UA" w:eastAsia="en-GB"/>
        </w:rPr>
      </w:pPr>
      <w:r>
        <w:fldChar w:fldCharType="begin"/>
      </w:r>
      <w:r>
        <w:instrText xml:space="preserve"> HYPERLINK \l "_Toc88595924" </w:instrText>
      </w:r>
      <w:r>
        <w:fldChar w:fldCharType="separate"/>
      </w:r>
      <w:r>
        <w:rPr>
          <w:rStyle w:val="a5"/>
          <w:noProof/>
          <w:lang w:val="uk-UA"/>
        </w:rPr>
        <w:t>4</w:t>
      </w:r>
      <w:r w:rsidRPr="002224E9">
        <w:rPr>
          <w:rStyle w:val="a5"/>
          <w:noProof/>
        </w:rPr>
        <w:t>.1</w:t>
      </w:r>
      <w:r w:rsidRPr="002224E9">
        <w:rPr>
          <w:rFonts w:asciiTheme="minorHAnsi" w:eastAsiaTheme="minorEastAsia" w:hAnsiTheme="minorHAnsi" w:cstheme="minorBidi"/>
          <w:noProof/>
          <w:sz w:val="22"/>
          <w:szCs w:val="22"/>
          <w:lang w:val="en-GB" w:eastAsia="en-GB"/>
        </w:rPr>
        <w:tab/>
      </w:r>
      <w:r w:rsidRPr="001F190F">
        <w:t>Загальні вимоги до антени та фідера</w:t>
      </w:r>
      <w:r w:rsidRPr="002224E9">
        <w:rPr>
          <w:noProof/>
          <w:webHidden/>
        </w:rPr>
        <w:tab/>
      </w:r>
      <w:r>
        <w:rPr>
          <w:noProof/>
        </w:rPr>
        <w:fldChar w:fldCharType="end"/>
      </w:r>
      <w:r>
        <w:rPr>
          <w:noProof/>
          <w:lang w:val="uk-UA"/>
        </w:rPr>
        <w:t>50</w:t>
      </w:r>
    </w:p>
    <w:p w:rsidR="0031299E" w:rsidRPr="00AC6934" w:rsidRDefault="00FF6DF0" w:rsidP="0031299E">
      <w:pPr>
        <w:pStyle w:val="20"/>
        <w:rPr>
          <w:rFonts w:asciiTheme="minorHAnsi" w:eastAsiaTheme="minorEastAsia" w:hAnsiTheme="minorHAnsi" w:cstheme="minorBidi"/>
          <w:noProof/>
          <w:sz w:val="22"/>
          <w:szCs w:val="22"/>
          <w:lang w:val="uk-UA" w:eastAsia="en-GB"/>
        </w:rPr>
      </w:pPr>
      <w:hyperlink w:anchor="_Toc88595925" w:history="1">
        <w:r w:rsidR="0031299E">
          <w:rPr>
            <w:rStyle w:val="a5"/>
            <w:noProof/>
            <w:lang w:val="uk-UA"/>
          </w:rPr>
          <w:t>4</w:t>
        </w:r>
        <w:r w:rsidR="0031299E" w:rsidRPr="002224E9">
          <w:rPr>
            <w:rStyle w:val="a5"/>
            <w:noProof/>
          </w:rPr>
          <w:t>.2</w:t>
        </w:r>
        <w:r w:rsidR="0031299E" w:rsidRPr="002224E9">
          <w:rPr>
            <w:rFonts w:asciiTheme="minorHAnsi" w:eastAsiaTheme="minorEastAsia" w:hAnsiTheme="minorHAnsi" w:cstheme="minorBidi"/>
            <w:noProof/>
            <w:sz w:val="22"/>
            <w:szCs w:val="22"/>
            <w:lang w:val="en-GB" w:eastAsia="en-GB"/>
          </w:rPr>
          <w:tab/>
        </w:r>
        <w:r w:rsidR="0031299E" w:rsidRPr="001F190F">
          <w:t>Амплітудні характеристики та діаграми спрямованості</w:t>
        </w:r>
        <w:r w:rsidR="0031299E" w:rsidRPr="002224E9">
          <w:rPr>
            <w:noProof/>
            <w:webHidden/>
          </w:rPr>
          <w:tab/>
        </w:r>
        <w:r w:rsidR="0031299E">
          <w:rPr>
            <w:noProof/>
            <w:webHidden/>
            <w:lang w:val="uk-UA"/>
          </w:rPr>
          <w:t>5</w:t>
        </w:r>
      </w:hyperlink>
      <w:r w:rsidR="0031299E">
        <w:rPr>
          <w:noProof/>
          <w:lang w:val="uk-UA"/>
        </w:rPr>
        <w:t>2</w:t>
      </w:r>
    </w:p>
    <w:p w:rsidR="0031299E" w:rsidRPr="00AC6934" w:rsidRDefault="0031299E" w:rsidP="0031299E">
      <w:pPr>
        <w:pStyle w:val="12"/>
        <w:rPr>
          <w:rFonts w:asciiTheme="minorHAnsi" w:eastAsiaTheme="minorEastAsia" w:hAnsiTheme="minorHAnsi" w:cstheme="minorBidi"/>
          <w:noProof/>
          <w:sz w:val="22"/>
          <w:szCs w:val="22"/>
          <w:lang w:val="uk-UA" w:eastAsia="en-GB"/>
        </w:rPr>
      </w:pPr>
      <w:r>
        <w:fldChar w:fldCharType="begin"/>
      </w:r>
      <w:r>
        <w:instrText xml:space="preserve"> HYPERLINK \l "_Toc88595923" </w:instrText>
      </w:r>
      <w:r>
        <w:fldChar w:fldCharType="separate"/>
      </w:r>
      <w:r>
        <w:rPr>
          <w:rStyle w:val="a5"/>
          <w:noProof/>
          <w:lang w:val="uk-UA"/>
        </w:rPr>
        <w:t>5</w:t>
      </w:r>
      <w:r w:rsidRPr="002224E9">
        <w:rPr>
          <w:rFonts w:asciiTheme="minorHAnsi" w:eastAsiaTheme="minorEastAsia" w:hAnsiTheme="minorHAnsi" w:cstheme="minorBidi"/>
          <w:noProof/>
          <w:sz w:val="22"/>
          <w:szCs w:val="22"/>
          <w:lang w:val="en-GB" w:eastAsia="en-GB"/>
        </w:rPr>
        <w:tab/>
      </w:r>
      <w:r>
        <w:t>РОЗРАХУНОК ТА АНАЛІЗ</w:t>
      </w:r>
      <w:r w:rsidRPr="003F4999">
        <w:t xml:space="preserve"> АНТЕН У ПРОГРАМІ</w:t>
      </w:r>
      <w:r>
        <w:t xml:space="preserve"> </w:t>
      </w:r>
      <w:r>
        <w:rPr>
          <w:lang w:val="en-US"/>
        </w:rPr>
        <w:t>MMANA</w:t>
      </w:r>
      <w:r w:rsidRPr="002224E9">
        <w:rPr>
          <w:noProof/>
          <w:webHidden/>
        </w:rPr>
        <w:tab/>
      </w:r>
      <w:r>
        <w:rPr>
          <w:noProof/>
          <w:webHidden/>
          <w:lang w:val="uk-UA"/>
        </w:rPr>
        <w:t>6</w:t>
      </w:r>
      <w:r>
        <w:rPr>
          <w:noProof/>
          <w:lang w:val="uk-UA"/>
        </w:rPr>
        <w:fldChar w:fldCharType="end"/>
      </w:r>
      <w:r>
        <w:rPr>
          <w:noProof/>
          <w:lang w:val="uk-UA"/>
        </w:rPr>
        <w:t>6</w:t>
      </w:r>
    </w:p>
    <w:p w:rsidR="0031299E" w:rsidRPr="00AC6934" w:rsidRDefault="0031299E" w:rsidP="0031299E">
      <w:pPr>
        <w:pStyle w:val="20"/>
        <w:rPr>
          <w:rFonts w:asciiTheme="minorHAnsi" w:eastAsiaTheme="minorEastAsia" w:hAnsiTheme="minorHAnsi" w:cstheme="minorBidi"/>
          <w:noProof/>
          <w:sz w:val="22"/>
          <w:szCs w:val="22"/>
          <w:lang w:val="uk-UA" w:eastAsia="en-GB"/>
        </w:rPr>
      </w:pPr>
      <w:r>
        <w:fldChar w:fldCharType="begin"/>
      </w:r>
      <w:r>
        <w:instrText xml:space="preserve"> HYPERLINK \l "_Toc88595924" </w:instrText>
      </w:r>
      <w:r>
        <w:fldChar w:fldCharType="separate"/>
      </w:r>
      <w:r>
        <w:rPr>
          <w:rStyle w:val="a5"/>
          <w:noProof/>
          <w:lang w:val="uk-UA"/>
        </w:rPr>
        <w:t>5</w:t>
      </w:r>
      <w:r w:rsidRPr="002224E9">
        <w:rPr>
          <w:rStyle w:val="a5"/>
          <w:noProof/>
        </w:rPr>
        <w:t>.1</w:t>
      </w:r>
      <w:r w:rsidRPr="002224E9">
        <w:rPr>
          <w:rFonts w:asciiTheme="minorHAnsi" w:eastAsiaTheme="minorEastAsia" w:hAnsiTheme="minorHAnsi" w:cstheme="minorBidi"/>
          <w:noProof/>
          <w:sz w:val="22"/>
          <w:szCs w:val="22"/>
          <w:lang w:val="en-GB" w:eastAsia="en-GB"/>
        </w:rPr>
        <w:tab/>
      </w:r>
      <w:r>
        <w:rPr>
          <w:lang w:val="uk-UA"/>
        </w:rPr>
        <w:t>Аналіз роботи антен у сантиметровому діапазоні хвиль</w:t>
      </w:r>
      <w:r w:rsidRPr="002224E9">
        <w:rPr>
          <w:noProof/>
          <w:webHidden/>
        </w:rPr>
        <w:tab/>
      </w:r>
      <w:r>
        <w:rPr>
          <w:noProof/>
          <w:webHidden/>
          <w:lang w:val="uk-UA"/>
        </w:rPr>
        <w:t>6</w:t>
      </w:r>
      <w:r>
        <w:rPr>
          <w:noProof/>
          <w:lang w:val="uk-UA"/>
        </w:rPr>
        <w:fldChar w:fldCharType="end"/>
      </w:r>
      <w:r>
        <w:rPr>
          <w:noProof/>
          <w:lang w:val="uk-UA"/>
        </w:rPr>
        <w:t>6</w:t>
      </w:r>
    </w:p>
    <w:p w:rsidR="0031299E" w:rsidRPr="00AC6934" w:rsidRDefault="0031299E" w:rsidP="0031299E">
      <w:pPr>
        <w:pStyle w:val="12"/>
        <w:rPr>
          <w:rFonts w:asciiTheme="minorHAnsi" w:eastAsiaTheme="minorEastAsia" w:hAnsiTheme="minorHAnsi" w:cstheme="minorBidi"/>
          <w:noProof/>
          <w:sz w:val="22"/>
          <w:szCs w:val="22"/>
          <w:lang w:val="uk-UA" w:eastAsia="en-GB"/>
        </w:rPr>
      </w:pPr>
      <w:r>
        <w:fldChar w:fldCharType="begin"/>
      </w:r>
      <w:r>
        <w:instrText xml:space="preserve"> HYPERLINK \l "_Toc88595929" </w:instrText>
      </w:r>
      <w:r>
        <w:fldChar w:fldCharType="separate"/>
      </w:r>
      <w:r w:rsidRPr="002224E9">
        <w:rPr>
          <w:rStyle w:val="a5"/>
          <w:noProof/>
        </w:rPr>
        <w:t>ВИСНОВКИ</w:t>
      </w:r>
      <w:r w:rsidRPr="002224E9">
        <w:rPr>
          <w:noProof/>
          <w:webHidden/>
        </w:rPr>
        <w:tab/>
      </w:r>
      <w:r>
        <w:rPr>
          <w:noProof/>
          <w:webHidden/>
          <w:lang w:val="uk-UA"/>
        </w:rPr>
        <w:t>7</w:t>
      </w:r>
      <w:r>
        <w:rPr>
          <w:noProof/>
        </w:rPr>
        <w:fldChar w:fldCharType="end"/>
      </w:r>
      <w:r>
        <w:rPr>
          <w:noProof/>
          <w:lang w:val="uk-UA"/>
        </w:rPr>
        <w:t>1</w:t>
      </w:r>
    </w:p>
    <w:p w:rsidR="0031299E" w:rsidRPr="00AC6934" w:rsidRDefault="0031299E" w:rsidP="0031299E">
      <w:pPr>
        <w:pStyle w:val="12"/>
        <w:rPr>
          <w:rFonts w:asciiTheme="minorHAnsi" w:eastAsiaTheme="minorEastAsia" w:hAnsiTheme="minorHAnsi" w:cstheme="minorBidi"/>
          <w:noProof/>
          <w:sz w:val="22"/>
          <w:szCs w:val="22"/>
          <w:lang w:val="uk-UA" w:eastAsia="en-GB"/>
        </w:rPr>
      </w:pPr>
      <w:r>
        <w:fldChar w:fldCharType="begin"/>
      </w:r>
      <w:r>
        <w:instrText xml:space="preserve"> HYPERLINK \l "_Toc88595930" </w:instrText>
      </w:r>
      <w:r>
        <w:fldChar w:fldCharType="separate"/>
      </w:r>
      <w:r w:rsidRPr="002224E9">
        <w:rPr>
          <w:rStyle w:val="a5"/>
          <w:noProof/>
        </w:rPr>
        <w:t>ПЕРЕЛІК ДЖЕРЕЛ ПОСИЛАННЯ</w:t>
      </w:r>
      <w:r w:rsidRPr="002224E9">
        <w:rPr>
          <w:noProof/>
          <w:webHidden/>
        </w:rPr>
        <w:tab/>
      </w:r>
      <w:r>
        <w:rPr>
          <w:noProof/>
          <w:webHidden/>
          <w:lang w:val="uk-UA"/>
        </w:rPr>
        <w:t>7</w:t>
      </w:r>
      <w:r>
        <w:rPr>
          <w:noProof/>
        </w:rPr>
        <w:fldChar w:fldCharType="end"/>
      </w:r>
      <w:r>
        <w:rPr>
          <w:noProof/>
          <w:lang w:val="uk-UA"/>
        </w:rPr>
        <w:t>2</w:t>
      </w:r>
    </w:p>
    <w:p w:rsidR="0031299E" w:rsidRPr="00AC6934" w:rsidRDefault="0031299E" w:rsidP="0031299E">
      <w:pPr>
        <w:pStyle w:val="12"/>
        <w:rPr>
          <w:noProof/>
          <w:lang w:val="uk-UA"/>
        </w:rPr>
      </w:pPr>
      <w:r>
        <w:lastRenderedPageBreak/>
        <w:fldChar w:fldCharType="begin"/>
      </w:r>
      <w:r>
        <w:instrText xml:space="preserve"> HYPERLINK \l "_Toc88595931" </w:instrText>
      </w:r>
      <w:r>
        <w:fldChar w:fldCharType="separate"/>
      </w:r>
      <w:r w:rsidRPr="002224E9">
        <w:rPr>
          <w:rStyle w:val="a5"/>
          <w:noProof/>
        </w:rPr>
        <w:t>ДОДАТОК А СЛАЙДИ ПРЕЗЕНТАЦІЇ</w:t>
      </w:r>
      <w:r w:rsidRPr="002224E9">
        <w:rPr>
          <w:noProof/>
          <w:webHidden/>
        </w:rPr>
        <w:tab/>
      </w:r>
      <w:r>
        <w:rPr>
          <w:noProof/>
          <w:webHidden/>
          <w:lang w:val="uk-UA"/>
        </w:rPr>
        <w:t>7</w:t>
      </w:r>
      <w:r>
        <w:rPr>
          <w:noProof/>
        </w:rPr>
        <w:fldChar w:fldCharType="end"/>
      </w:r>
      <w:r>
        <w:rPr>
          <w:noProof/>
          <w:lang w:val="uk-UA"/>
        </w:rPr>
        <w:t>4</w:t>
      </w:r>
    </w:p>
    <w:p w:rsidR="0031299E" w:rsidRPr="002224E9" w:rsidRDefault="0031299E" w:rsidP="0031299E">
      <w:pPr>
        <w:pStyle w:val="12"/>
        <w:rPr>
          <w:rFonts w:asciiTheme="minorHAnsi" w:eastAsiaTheme="minorEastAsia" w:hAnsiTheme="minorHAnsi" w:cstheme="minorBidi"/>
          <w:noProof/>
          <w:sz w:val="22"/>
          <w:szCs w:val="22"/>
          <w:lang w:val="en-GB" w:eastAsia="en-GB"/>
        </w:rPr>
      </w:pPr>
      <w:r>
        <w:fldChar w:fldCharType="begin"/>
      </w:r>
      <w:r>
        <w:instrText xml:space="preserve"> HYPERLINK \l "_Toc88595931" </w:instrText>
      </w:r>
      <w:r>
        <w:fldChar w:fldCharType="separate"/>
      </w:r>
      <w:r>
        <w:rPr>
          <w:rStyle w:val="a5"/>
          <w:noProof/>
        </w:rPr>
        <w:t xml:space="preserve">ДОДАТОК </w:t>
      </w:r>
      <w:r>
        <w:rPr>
          <w:rStyle w:val="a5"/>
          <w:noProof/>
          <w:lang w:val="uk-UA"/>
        </w:rPr>
        <w:t>Б</w:t>
      </w:r>
      <w:r w:rsidRPr="002224E9">
        <w:rPr>
          <w:rStyle w:val="a5"/>
          <w:noProof/>
        </w:rPr>
        <w:t xml:space="preserve"> </w:t>
      </w:r>
      <w:r>
        <w:rPr>
          <w:rStyle w:val="a5"/>
          <w:noProof/>
          <w:lang w:val="uk-UA"/>
        </w:rPr>
        <w:t>АТЕСТАЦІЙНА ВІ</w:t>
      </w:r>
      <w:r w:rsidR="00FF6DF0">
        <w:rPr>
          <w:rStyle w:val="a5"/>
          <w:noProof/>
        </w:rPr>
        <w:t>Д</w:t>
      </w:r>
      <w:r>
        <w:rPr>
          <w:rStyle w:val="a5"/>
          <w:noProof/>
          <w:lang w:val="uk-UA"/>
        </w:rPr>
        <w:t>ОМІСТЬ</w:t>
      </w:r>
      <w:r w:rsidRPr="002224E9">
        <w:rPr>
          <w:noProof/>
          <w:webHidden/>
        </w:rPr>
        <w:tab/>
      </w:r>
      <w:r>
        <w:rPr>
          <w:noProof/>
        </w:rPr>
        <w:fldChar w:fldCharType="end"/>
      </w:r>
    </w:p>
    <w:p w:rsidR="00FA5D32" w:rsidRPr="00FF6DF0" w:rsidRDefault="00432ED6">
      <w:pPr>
        <w:suppressAutoHyphens/>
        <w:spacing w:line="360" w:lineRule="auto"/>
        <w:ind w:firstLine="709"/>
        <w:jc w:val="both"/>
        <w:rPr>
          <w:lang w:val="uk-UA"/>
        </w:rPr>
      </w:pPr>
      <w:r>
        <w:fldChar w:fldCharType="end"/>
      </w:r>
      <w:r w:rsidRPr="0031299E">
        <w:rPr>
          <w:rFonts w:ascii="Arial Unicode MS" w:hAnsi="Arial Unicode MS" w:cs="Arial Unicode MS"/>
          <w:sz w:val="28"/>
          <w:szCs w:val="28"/>
          <w:lang w:val="ru-RU"/>
        </w:rPr>
        <w:br w:type="page"/>
      </w:r>
    </w:p>
    <w:p w:rsidR="00FA5D32" w:rsidRDefault="00432ED6">
      <w:pPr>
        <w:pStyle w:val="Aa"/>
        <w:suppressAutoHyphens/>
        <w:spacing w:line="360" w:lineRule="auto"/>
        <w:jc w:val="center"/>
        <w:rPr>
          <w:rFonts w:ascii="Times New Roman" w:eastAsia="Times New Roman" w:hAnsi="Times New Roman" w:cs="Times New Roman"/>
          <w:sz w:val="28"/>
          <w:szCs w:val="28"/>
        </w:rPr>
      </w:pPr>
      <w:r w:rsidRPr="00FF6DF0">
        <w:rPr>
          <w:rFonts w:ascii="Times New Roman" w:hAnsi="Times New Roman"/>
          <w:sz w:val="28"/>
          <w:szCs w:val="28"/>
          <w:lang w:val="en-AU"/>
        </w:rPr>
        <w:lastRenderedPageBreak/>
        <w:t>ВСТУП</w:t>
      </w:r>
    </w:p>
    <w:p w:rsidR="0031299E" w:rsidRDefault="0031299E" w:rsidP="0031299E">
      <w:pPr>
        <w:spacing w:line="360" w:lineRule="auto"/>
        <w:jc w:val="center"/>
        <w:rPr>
          <w:lang w:val="uk-UA"/>
        </w:rPr>
      </w:pPr>
    </w:p>
    <w:p w:rsidR="0031299E" w:rsidRDefault="0031299E" w:rsidP="0031299E">
      <w:pPr>
        <w:spacing w:line="360" w:lineRule="auto"/>
        <w:rPr>
          <w:lang w:val="uk-UA"/>
        </w:rPr>
      </w:pPr>
    </w:p>
    <w:p w:rsidR="0031299E" w:rsidRPr="0031299E" w:rsidRDefault="0031299E" w:rsidP="0031299E">
      <w:pPr>
        <w:spacing w:line="360" w:lineRule="auto"/>
        <w:ind w:firstLine="720"/>
        <w:jc w:val="both"/>
        <w:rPr>
          <w:sz w:val="28"/>
          <w:szCs w:val="28"/>
          <w:lang w:val="uk-UA"/>
        </w:rPr>
      </w:pPr>
      <w:r w:rsidRPr="0031299E">
        <w:rPr>
          <w:sz w:val="28"/>
          <w:szCs w:val="28"/>
          <w:lang w:val="uk-UA"/>
        </w:rPr>
        <w:t>Наземні радіолінії становлять важливу частину інфраструктури електрозв'язку в більшості країн світу. Правильне визначення основних характеристик, пов'язаних із впливом поширення радіохвиль, має вирішальне значення для ефективності роботи мережі та якості підтримуваних послуг, а також суттєвої економічної вигоди найбільш ефективного використання електромагнітний спектр.</w:t>
      </w:r>
    </w:p>
    <w:p w:rsidR="0031299E" w:rsidRPr="0031299E" w:rsidRDefault="0031299E" w:rsidP="0031299E">
      <w:pPr>
        <w:spacing w:line="360" w:lineRule="auto"/>
        <w:ind w:firstLine="720"/>
        <w:jc w:val="both"/>
        <w:rPr>
          <w:sz w:val="28"/>
          <w:szCs w:val="28"/>
          <w:lang w:val="uk-UA"/>
        </w:rPr>
      </w:pPr>
      <w:r w:rsidRPr="0031299E">
        <w:rPr>
          <w:sz w:val="28"/>
          <w:szCs w:val="28"/>
          <w:lang w:val="uk-UA"/>
        </w:rPr>
        <w:t>Тому при побудові ліній потрібно правильно провести розрахунки, визначити кількість опадів в регіоні, розрахувати оптимальну висоту антени, та вибрати необхідний діапазон хвиль.</w:t>
      </w:r>
    </w:p>
    <w:p w:rsidR="0031299E" w:rsidRPr="0031299E" w:rsidRDefault="0031299E" w:rsidP="0031299E">
      <w:pPr>
        <w:spacing w:line="360" w:lineRule="auto"/>
        <w:ind w:firstLine="720"/>
        <w:jc w:val="both"/>
        <w:rPr>
          <w:sz w:val="28"/>
          <w:szCs w:val="28"/>
          <w:lang w:val="uk-UA"/>
        </w:rPr>
      </w:pPr>
      <w:r w:rsidRPr="0031299E">
        <w:rPr>
          <w:sz w:val="28"/>
          <w:szCs w:val="28"/>
          <w:lang w:val="uk-UA"/>
        </w:rPr>
        <w:t xml:space="preserve">Також для коректної роботи радіоліній потрібно правильно визначити діаграму спрямованості антени. </w:t>
      </w:r>
    </w:p>
    <w:p w:rsidR="0031299E" w:rsidRPr="0031299E" w:rsidRDefault="0031299E" w:rsidP="0031299E">
      <w:pPr>
        <w:spacing w:line="360" w:lineRule="auto"/>
        <w:ind w:firstLine="720"/>
        <w:jc w:val="both"/>
        <w:rPr>
          <w:sz w:val="28"/>
          <w:szCs w:val="28"/>
          <w:lang w:val="uk-UA"/>
        </w:rPr>
      </w:pPr>
      <w:r w:rsidRPr="0031299E">
        <w:rPr>
          <w:sz w:val="28"/>
          <w:szCs w:val="28"/>
          <w:lang w:val="uk-UA"/>
        </w:rPr>
        <w:t>Знаючи всі ці параметри можна побудувати якісну, працюючу в любих умовах лінію зв</w:t>
      </w:r>
      <w:r w:rsidRPr="0031299E">
        <w:rPr>
          <w:sz w:val="28"/>
          <w:szCs w:val="28"/>
          <w:lang w:val="ru-RU"/>
        </w:rPr>
        <w:t>’</w:t>
      </w:r>
      <w:r w:rsidRPr="0031299E">
        <w:rPr>
          <w:sz w:val="28"/>
          <w:szCs w:val="28"/>
          <w:lang w:val="uk-UA"/>
        </w:rPr>
        <w:t>язку.</w:t>
      </w:r>
    </w:p>
    <w:p w:rsidR="0031299E" w:rsidRPr="0031299E" w:rsidRDefault="0031299E" w:rsidP="0031299E">
      <w:pPr>
        <w:spacing w:line="360" w:lineRule="auto"/>
        <w:ind w:firstLine="720"/>
        <w:jc w:val="both"/>
        <w:rPr>
          <w:rFonts w:eastAsia="Times New Roman"/>
          <w:sz w:val="28"/>
          <w:szCs w:val="28"/>
          <w:lang w:val="uk-UA" w:eastAsia="ru-RU"/>
        </w:rPr>
      </w:pPr>
      <w:r w:rsidRPr="0031299E">
        <w:rPr>
          <w:rFonts w:eastAsia="Times New Roman"/>
          <w:sz w:val="28"/>
          <w:szCs w:val="28"/>
          <w:lang w:val="uk-UA" w:eastAsia="ru-RU"/>
        </w:rPr>
        <w:t xml:space="preserve">Метою роботи було розрахунок загасання радіохвиль сантиметрового діапазону у різних видах опадів, побудова антен 3 ГГц, отримання її характеристик та </w:t>
      </w:r>
      <w:r w:rsidR="009B4FE9" w:rsidRPr="0031299E">
        <w:rPr>
          <w:rFonts w:eastAsia="Times New Roman"/>
          <w:sz w:val="28"/>
          <w:szCs w:val="28"/>
          <w:lang w:val="uk-UA" w:eastAsia="ru-RU"/>
        </w:rPr>
        <w:t>діаграми</w:t>
      </w:r>
      <w:r w:rsidRPr="0031299E">
        <w:rPr>
          <w:rFonts w:eastAsia="Times New Roman"/>
          <w:sz w:val="28"/>
          <w:szCs w:val="28"/>
          <w:lang w:val="uk-UA" w:eastAsia="ru-RU"/>
        </w:rPr>
        <w:t xml:space="preserve"> </w:t>
      </w:r>
      <w:r w:rsidR="009B4FE9" w:rsidRPr="0031299E">
        <w:rPr>
          <w:rFonts w:eastAsia="Times New Roman"/>
          <w:sz w:val="28"/>
          <w:szCs w:val="28"/>
          <w:lang w:val="uk-UA" w:eastAsia="ru-RU"/>
        </w:rPr>
        <w:t>спрямованості</w:t>
      </w:r>
      <w:r w:rsidRPr="0031299E">
        <w:rPr>
          <w:rFonts w:eastAsia="Times New Roman"/>
          <w:sz w:val="28"/>
          <w:szCs w:val="28"/>
          <w:lang w:val="uk-UA" w:eastAsia="ru-RU"/>
        </w:rPr>
        <w:t>.</w:t>
      </w:r>
    </w:p>
    <w:p w:rsidR="0031299E" w:rsidRPr="0031299E" w:rsidRDefault="0031299E" w:rsidP="0031299E">
      <w:pPr>
        <w:spacing w:line="360" w:lineRule="auto"/>
        <w:ind w:firstLine="720"/>
        <w:jc w:val="both"/>
        <w:rPr>
          <w:sz w:val="28"/>
          <w:szCs w:val="28"/>
          <w:lang w:val="uk-UA"/>
        </w:rPr>
      </w:pPr>
      <w:r w:rsidRPr="0031299E">
        <w:rPr>
          <w:rFonts w:eastAsia="Times New Roman"/>
          <w:sz w:val="28"/>
          <w:szCs w:val="28"/>
          <w:lang w:val="uk-UA" w:eastAsia="ru-RU"/>
        </w:rPr>
        <w:t xml:space="preserve">Задача було розробити антени сантиметрового діапазону, зняти їх </w:t>
      </w:r>
      <w:r w:rsidR="009B4FE9" w:rsidRPr="0031299E">
        <w:rPr>
          <w:rFonts w:eastAsia="Times New Roman"/>
          <w:sz w:val="28"/>
          <w:szCs w:val="28"/>
          <w:lang w:val="uk-UA" w:eastAsia="ru-RU"/>
        </w:rPr>
        <w:t>діаграми</w:t>
      </w:r>
      <w:r w:rsidRPr="0031299E">
        <w:rPr>
          <w:rFonts w:eastAsia="Times New Roman"/>
          <w:sz w:val="28"/>
          <w:szCs w:val="28"/>
          <w:lang w:val="uk-UA" w:eastAsia="ru-RU"/>
        </w:rPr>
        <w:t xml:space="preserve"> спрямованості.</w:t>
      </w:r>
    </w:p>
    <w:p w:rsidR="0031299E" w:rsidRDefault="0031299E">
      <w:pPr>
        <w:rPr>
          <w:rFonts w:eastAsia="Times New Roman"/>
          <w:strike/>
          <w:color w:val="000000"/>
          <w:sz w:val="28"/>
          <w:szCs w:val="28"/>
          <w:u w:color="000000"/>
          <w:lang w:val="uk-UA" w:eastAsia="ru-RU"/>
          <w14:textOutline w14:w="12700" w14:cap="flat" w14:cmpd="sng" w14:algn="ctr">
            <w14:noFill/>
            <w14:prstDash w14:val="solid"/>
            <w14:miter w14:lim="400000"/>
          </w14:textOutline>
        </w:rPr>
      </w:pPr>
      <w:r>
        <w:rPr>
          <w:rFonts w:eastAsia="Times New Roman"/>
          <w:strike/>
          <w:sz w:val="28"/>
          <w:szCs w:val="28"/>
          <w:lang w:val="uk-UA"/>
        </w:rPr>
        <w:br w:type="page"/>
      </w:r>
    </w:p>
    <w:p w:rsidR="00FA5D32" w:rsidRDefault="00432ED6">
      <w:pPr>
        <w:pStyle w:val="A10"/>
        <w:widowControl/>
      </w:pPr>
      <w:bookmarkStart w:id="3" w:name="_Toc"/>
      <w:r>
        <w:lastRenderedPageBreak/>
        <w:t xml:space="preserve">1 </w:t>
      </w:r>
      <w:bookmarkEnd w:id="3"/>
      <w:r w:rsidR="0031299E" w:rsidRPr="009F16F8">
        <w:rPr>
          <w:lang w:val="uk-UA"/>
        </w:rPr>
        <w:t>ЛІНІЇ ПРЯМОЇ ВИДИМОСТІ</w:t>
      </w:r>
    </w:p>
    <w:p w:rsidR="00FA5D32" w:rsidRDefault="00FA5D32">
      <w:pPr>
        <w:pStyle w:val="A10"/>
        <w:widowControl/>
        <w:rPr>
          <w:lang w:val="uk-UA"/>
        </w:rPr>
      </w:pPr>
    </w:p>
    <w:p w:rsidR="0031299E" w:rsidRPr="0031299E" w:rsidRDefault="0031299E">
      <w:pPr>
        <w:pStyle w:val="A10"/>
        <w:widowControl/>
        <w:rPr>
          <w:lang w:val="uk-UA"/>
        </w:rPr>
      </w:pPr>
    </w:p>
    <w:p w:rsidR="0031299E" w:rsidRPr="0031299E" w:rsidRDefault="0031299E" w:rsidP="0031299E">
      <w:pPr>
        <w:spacing w:line="360" w:lineRule="auto"/>
        <w:ind w:firstLine="720"/>
        <w:jc w:val="both"/>
        <w:rPr>
          <w:sz w:val="28"/>
          <w:szCs w:val="28"/>
          <w:lang w:val="uk-UA"/>
        </w:rPr>
      </w:pPr>
      <w:bookmarkStart w:id="4" w:name="_Hlk122120080"/>
      <w:bookmarkStart w:id="5" w:name="_Toc11"/>
      <w:r w:rsidRPr="0031299E">
        <w:rPr>
          <w:sz w:val="28"/>
          <w:szCs w:val="28"/>
          <w:lang w:val="uk-UA"/>
        </w:rPr>
        <w:t>1.1 Типові застосування</w:t>
      </w:r>
    </w:p>
    <w:p w:rsidR="0031299E" w:rsidRPr="0031299E" w:rsidRDefault="0031299E" w:rsidP="0031299E">
      <w:pPr>
        <w:spacing w:line="360" w:lineRule="auto"/>
        <w:ind w:firstLine="720"/>
        <w:jc w:val="both"/>
        <w:rPr>
          <w:sz w:val="28"/>
          <w:szCs w:val="28"/>
          <w:lang w:val="uk-UA"/>
        </w:rPr>
      </w:pPr>
    </w:p>
    <w:p w:rsidR="0031299E" w:rsidRPr="0031299E" w:rsidRDefault="0031299E" w:rsidP="0031299E">
      <w:pPr>
        <w:spacing w:line="360" w:lineRule="auto"/>
        <w:ind w:firstLine="720"/>
        <w:jc w:val="both"/>
        <w:rPr>
          <w:sz w:val="28"/>
          <w:szCs w:val="28"/>
          <w:lang w:val="ru-RU"/>
        </w:rPr>
      </w:pPr>
      <w:r w:rsidRPr="0031299E">
        <w:rPr>
          <w:sz w:val="28"/>
          <w:szCs w:val="28"/>
          <w:lang w:val="uk-UA"/>
        </w:rPr>
        <w:t xml:space="preserve">Радіорелейні системи прямої видимості існують протягом кількох десятиліть як для передачі сигналу в мережах електрозв'язку, так і для розподілу в системах мовлення. </w:t>
      </w:r>
      <w:r w:rsidRPr="0031299E">
        <w:rPr>
          <w:sz w:val="28"/>
          <w:szCs w:val="28"/>
          <w:lang w:val="ru-RU"/>
        </w:rPr>
        <w:t>Перші радіорелейні системи були аналоговими, у яких несуча частота модулювалася по частоті. Перші цифрові радіорелейні системи плезіохронної цифрової ієрархії (ПЦІ), що з'явилися близько 1970 року, працювали на швидкостях від 1,5 Мбіт/с до 140 Мбіт/с. У синхронній цифровій ієрархії (СЦІ), цифрові радіорелейні системи прямої видимості можуть бути використані як інтегрована частина мережі разом із оптичним волокном та іншим обладнанням передачі. Такі радіорелейні системи мають ємність від 52 до 622 Мбіт/с кожного радіоканалу. В останні роки з'явилися цифрові радіорелейні системи з можливістю передачі на швидкостях Гбіт/с.</w:t>
      </w:r>
    </w:p>
    <w:p w:rsidR="0031299E" w:rsidRPr="009B4FE9" w:rsidRDefault="0031299E" w:rsidP="0031299E">
      <w:pPr>
        <w:spacing w:line="360" w:lineRule="auto"/>
        <w:ind w:firstLine="720"/>
        <w:jc w:val="both"/>
        <w:rPr>
          <w:sz w:val="28"/>
          <w:szCs w:val="28"/>
          <w:lang w:val="uk-UA"/>
        </w:rPr>
      </w:pPr>
      <w:r w:rsidRPr="0031299E">
        <w:rPr>
          <w:sz w:val="28"/>
          <w:szCs w:val="28"/>
          <w:lang w:val="ru-RU"/>
        </w:rPr>
        <w:t>Цифрові радіорелейні системи прямої видимості можуть функціонувати в</w:t>
      </w:r>
      <w:r w:rsidRPr="009B4FE9">
        <w:rPr>
          <w:sz w:val="28"/>
          <w:szCs w:val="28"/>
          <w:lang w:val="uk-UA"/>
        </w:rPr>
        <w:t xml:space="preserve"> діапазоні</w:t>
      </w:r>
      <w:r w:rsidRPr="0031299E">
        <w:rPr>
          <w:sz w:val="28"/>
          <w:szCs w:val="28"/>
          <w:lang w:val="ru-RU"/>
        </w:rPr>
        <w:t xml:space="preserve"> частот від 1 ГГц до 90 ГГц. У </w:t>
      </w:r>
      <w:r w:rsidR="009B4FE9" w:rsidRPr="0031299E">
        <w:rPr>
          <w:sz w:val="28"/>
          <w:szCs w:val="28"/>
          <w:lang w:val="ru-RU"/>
        </w:rPr>
        <w:t>Рекомендациях</w:t>
      </w:r>
      <w:r w:rsidRPr="0031299E">
        <w:rPr>
          <w:sz w:val="28"/>
          <w:szCs w:val="28"/>
          <w:lang w:val="ru-RU"/>
        </w:rPr>
        <w:t xml:space="preserve"> МСЕ-</w:t>
      </w:r>
      <w:r w:rsidRPr="0031299E">
        <w:rPr>
          <w:sz w:val="28"/>
          <w:szCs w:val="28"/>
        </w:rPr>
        <w:t>R</w:t>
      </w:r>
      <w:r w:rsidRPr="0031299E">
        <w:rPr>
          <w:sz w:val="28"/>
          <w:szCs w:val="28"/>
          <w:lang w:val="ru-RU"/>
        </w:rPr>
        <w:t>,</w:t>
      </w:r>
      <w:r w:rsidRPr="009B4FE9">
        <w:rPr>
          <w:sz w:val="28"/>
          <w:szCs w:val="28"/>
          <w:lang w:val="uk-UA"/>
        </w:rPr>
        <w:t xml:space="preserve"> що</w:t>
      </w:r>
      <w:r w:rsidRPr="0031299E">
        <w:rPr>
          <w:sz w:val="28"/>
          <w:szCs w:val="28"/>
          <w:lang w:val="ru-RU"/>
        </w:rPr>
        <w:t xml:space="preserve"> належать до 5-ої Дослідницької</w:t>
      </w:r>
      <w:r w:rsidRPr="009B4FE9">
        <w:rPr>
          <w:sz w:val="28"/>
          <w:szCs w:val="28"/>
          <w:lang w:val="uk-UA"/>
        </w:rPr>
        <w:t xml:space="preserve"> комісії</w:t>
      </w:r>
      <w:r w:rsidRPr="0031299E">
        <w:rPr>
          <w:sz w:val="28"/>
          <w:szCs w:val="28"/>
          <w:lang w:val="ru-RU"/>
        </w:rPr>
        <w:t xml:space="preserve"> з радіозв'язку,</w:t>
      </w:r>
      <w:r w:rsidRPr="009B4FE9">
        <w:rPr>
          <w:sz w:val="28"/>
          <w:szCs w:val="28"/>
          <w:lang w:val="uk-UA"/>
        </w:rPr>
        <w:t xml:space="preserve"> наводяться конкретні частоти каналів</w:t>
      </w:r>
      <w:r w:rsidRPr="0031299E">
        <w:rPr>
          <w:sz w:val="28"/>
          <w:szCs w:val="28"/>
          <w:lang w:val="ru-RU"/>
        </w:rPr>
        <w:t xml:space="preserve"> та смуги для різних радіорелейних систем.[1]</w:t>
      </w:r>
    </w:p>
    <w:p w:rsidR="0031299E" w:rsidRPr="0031299E" w:rsidRDefault="0031299E" w:rsidP="0031299E">
      <w:pPr>
        <w:spacing w:line="360" w:lineRule="auto"/>
        <w:ind w:firstLine="720"/>
        <w:jc w:val="both"/>
        <w:rPr>
          <w:sz w:val="28"/>
          <w:szCs w:val="28"/>
          <w:lang w:val="ru-RU"/>
        </w:rPr>
      </w:pPr>
      <w:r w:rsidRPr="009B4FE9">
        <w:rPr>
          <w:sz w:val="28"/>
          <w:szCs w:val="28"/>
          <w:lang w:val="uk-UA"/>
        </w:rPr>
        <w:t>Деякі нові</w:t>
      </w:r>
      <w:r w:rsidRPr="0031299E">
        <w:rPr>
          <w:sz w:val="28"/>
          <w:szCs w:val="28"/>
          <w:lang w:val="ru-RU"/>
        </w:rPr>
        <w:t xml:space="preserve"> умови поширення були введені широкою смугою цифрового пропускання передачі для вирішення проблем поширення, пов'язаних із завмираннями сигналу, ослабленням в дощі, дифракції. Спотворення внаслідок частотної залежності амплітуди та групової затримки стає значним за багатопроменевого поширення умовах ясного неба. Для</w:t>
      </w:r>
      <w:r w:rsidRPr="004802C3">
        <w:rPr>
          <w:sz w:val="28"/>
          <w:szCs w:val="28"/>
          <w:lang w:val="uk-UA"/>
        </w:rPr>
        <w:t xml:space="preserve"> пом'якшення впливу</w:t>
      </w:r>
      <w:r w:rsidRPr="0031299E">
        <w:rPr>
          <w:sz w:val="28"/>
          <w:szCs w:val="28"/>
          <w:lang w:val="ru-RU"/>
        </w:rPr>
        <w:t xml:space="preserve"> багатопроменевих замирань та спотворень можуть використовуватися адаптивні еквалайзери поряд з </w:t>
      </w:r>
      <w:proofErr w:type="gramStart"/>
      <w:r w:rsidRPr="0031299E">
        <w:rPr>
          <w:sz w:val="28"/>
          <w:szCs w:val="28"/>
          <w:lang w:val="ru-RU"/>
        </w:rPr>
        <w:t>р</w:t>
      </w:r>
      <w:proofErr w:type="gramEnd"/>
      <w:r w:rsidRPr="0031299E">
        <w:rPr>
          <w:sz w:val="28"/>
          <w:szCs w:val="28"/>
          <w:lang w:val="ru-RU"/>
        </w:rPr>
        <w:t>ізними методами рознесення, наприклад, частотного, просторового, кутового рознесення або рознесення поляризації.</w:t>
      </w:r>
    </w:p>
    <w:p w:rsidR="0031299E" w:rsidRPr="0031299E" w:rsidRDefault="0031299E" w:rsidP="0031299E">
      <w:pPr>
        <w:spacing w:line="360" w:lineRule="auto"/>
        <w:ind w:firstLine="720"/>
        <w:jc w:val="both"/>
        <w:rPr>
          <w:sz w:val="28"/>
          <w:szCs w:val="28"/>
          <w:lang w:val="ru-RU"/>
        </w:rPr>
      </w:pPr>
      <w:r w:rsidRPr="0031299E">
        <w:rPr>
          <w:sz w:val="28"/>
          <w:szCs w:val="28"/>
          <w:lang w:val="ru-RU"/>
        </w:rPr>
        <w:t xml:space="preserve">Через втрати поширення, обмеження потужності передавача та обмеження посилення антени корисна довжина траси обмежена. Максимальна </w:t>
      </w:r>
      <w:r w:rsidRPr="0031299E">
        <w:rPr>
          <w:sz w:val="28"/>
          <w:szCs w:val="28"/>
          <w:lang w:val="ru-RU"/>
        </w:rPr>
        <w:lastRenderedPageBreak/>
        <w:t xml:space="preserve">довжина траси на частотах вище приблизно 10 ГГц залежить, головним чином, від дощу, вплив якого зростає зі зростанням частоти, але також залежить від </w:t>
      </w:r>
      <w:proofErr w:type="gramStart"/>
      <w:r w:rsidRPr="0031299E">
        <w:rPr>
          <w:sz w:val="28"/>
          <w:szCs w:val="28"/>
          <w:lang w:val="ru-RU"/>
        </w:rPr>
        <w:t>проф</w:t>
      </w:r>
      <w:proofErr w:type="gramEnd"/>
      <w:r w:rsidRPr="0031299E">
        <w:rPr>
          <w:sz w:val="28"/>
          <w:szCs w:val="28"/>
          <w:lang w:val="ru-RU"/>
        </w:rPr>
        <w:t xml:space="preserve">ілю траси та якісних показників. Для більш низьких частот (&lt; приблизно 10 ГГц), наслідки дощу менш значні, ніж спотворення сигналу через багатопроменеві замирання. Так, наприклад, на частотах нижче 11 ГГц типова довжина траси становить приблизно від 40 до 60 км, на частотах між 13 та 15 ГГц приблизно від 20 до 30 км; і для 18 ГГц приблизно 15 км, однак, Зміни </w:t>
      </w:r>
      <w:proofErr w:type="gramStart"/>
      <w:r w:rsidRPr="0031299E">
        <w:rPr>
          <w:sz w:val="28"/>
          <w:szCs w:val="28"/>
          <w:lang w:val="ru-RU"/>
        </w:rPr>
        <w:t>для</w:t>
      </w:r>
      <w:proofErr w:type="gramEnd"/>
      <w:r w:rsidRPr="0031299E">
        <w:rPr>
          <w:sz w:val="28"/>
          <w:szCs w:val="28"/>
          <w:lang w:val="ru-RU"/>
        </w:rPr>
        <w:t xml:space="preserve"> конкретної місцевості можуть бути дуже значними.</w:t>
      </w:r>
    </w:p>
    <w:p w:rsidR="0031299E" w:rsidRPr="0031299E" w:rsidRDefault="0031299E" w:rsidP="0031299E">
      <w:pPr>
        <w:spacing w:line="360" w:lineRule="auto"/>
        <w:ind w:firstLine="720"/>
        <w:jc w:val="both"/>
        <w:rPr>
          <w:sz w:val="28"/>
          <w:szCs w:val="28"/>
          <w:lang w:val="ru-RU"/>
        </w:rPr>
      </w:pPr>
      <w:r w:rsidRPr="0031299E">
        <w:rPr>
          <w:sz w:val="28"/>
          <w:szCs w:val="28"/>
          <w:lang w:val="ru-RU"/>
        </w:rPr>
        <w:t xml:space="preserve">Зазвичай для передачі використовується лише одна лінійна поляризація – </w:t>
      </w:r>
      <w:proofErr w:type="gramStart"/>
      <w:r w:rsidRPr="0031299E">
        <w:rPr>
          <w:sz w:val="28"/>
          <w:szCs w:val="28"/>
          <w:lang w:val="ru-RU"/>
        </w:rPr>
        <w:t>горизонтальна або вертикальна</w:t>
      </w:r>
      <w:proofErr w:type="gramEnd"/>
      <w:r w:rsidRPr="0031299E">
        <w:rPr>
          <w:sz w:val="28"/>
          <w:szCs w:val="28"/>
          <w:lang w:val="ru-RU"/>
        </w:rPr>
        <w:t>. Для збільшення пропускної спроможності каналу, наприклад, до 622 Мбіт/с або більше, без збільшення ширини смуги пропускання, для передачі незалежного каналу на тій частот</w:t>
      </w:r>
      <w:proofErr w:type="gramStart"/>
      <w:r w:rsidRPr="0031299E">
        <w:rPr>
          <w:sz w:val="28"/>
          <w:szCs w:val="28"/>
          <w:lang w:val="ru-RU"/>
        </w:rPr>
        <w:t>і Т</w:t>
      </w:r>
      <w:proofErr w:type="gramEnd"/>
      <w:r w:rsidRPr="0031299E">
        <w:rPr>
          <w:sz w:val="28"/>
          <w:szCs w:val="28"/>
          <w:lang w:val="ru-RU"/>
        </w:rPr>
        <w:t>ієї ж трасі може використовуватися ортогональна поляризація. Однак у цьому випадку для зменшення впливу сусіднього каналу повинні застосовуватися пригнічачі кросполяризаційних. перешкод (</w:t>
      </w:r>
      <w:r w:rsidRPr="0031299E">
        <w:rPr>
          <w:sz w:val="28"/>
          <w:szCs w:val="28"/>
        </w:rPr>
        <w:t>XPIC</w:t>
      </w:r>
      <w:r w:rsidRPr="0031299E">
        <w:rPr>
          <w:sz w:val="28"/>
          <w:szCs w:val="28"/>
          <w:lang w:val="ru-RU"/>
        </w:rPr>
        <w:t>).</w:t>
      </w:r>
    </w:p>
    <w:p w:rsidR="0031299E" w:rsidRPr="0031299E" w:rsidRDefault="0031299E" w:rsidP="0031299E">
      <w:pPr>
        <w:spacing w:line="360" w:lineRule="auto"/>
        <w:ind w:firstLine="720"/>
        <w:jc w:val="both"/>
        <w:rPr>
          <w:sz w:val="28"/>
          <w:szCs w:val="28"/>
          <w:lang w:val="ru-RU"/>
        </w:rPr>
      </w:pPr>
      <w:r w:rsidRPr="0031299E">
        <w:rPr>
          <w:sz w:val="28"/>
          <w:szCs w:val="28"/>
          <w:lang w:val="ru-RU"/>
        </w:rPr>
        <w:t xml:space="preserve">Основними застосуваннями для майбутніх цифрових радіорелейних систем прямої видимості є транспортні системи з пункту в пункт з високою </w:t>
      </w:r>
      <w:proofErr w:type="gramStart"/>
      <w:r w:rsidRPr="0031299E">
        <w:rPr>
          <w:sz w:val="28"/>
          <w:szCs w:val="28"/>
          <w:lang w:val="ru-RU"/>
        </w:rPr>
        <w:t>пропускною</w:t>
      </w:r>
      <w:proofErr w:type="gramEnd"/>
      <w:r w:rsidRPr="0031299E">
        <w:rPr>
          <w:sz w:val="28"/>
          <w:szCs w:val="28"/>
          <w:lang w:val="ru-RU"/>
        </w:rPr>
        <w:t xml:space="preserve"> спроможністю та широкосмугові міські мережі за допомогою бездротового доступу. </w:t>
      </w:r>
      <w:proofErr w:type="gramStart"/>
      <w:r w:rsidRPr="0031299E">
        <w:rPr>
          <w:sz w:val="28"/>
          <w:szCs w:val="28"/>
          <w:lang w:val="ru-RU"/>
        </w:rPr>
        <w:t>Ц</w:t>
      </w:r>
      <w:proofErr w:type="gramEnd"/>
      <w:r w:rsidRPr="0031299E">
        <w:rPr>
          <w:sz w:val="28"/>
          <w:szCs w:val="28"/>
          <w:lang w:val="ru-RU"/>
        </w:rPr>
        <w:t>і та інші існуючі застосування використовують переваги надійності, пропускної спроможності та швидкості цифрових систем радіозв'язку при постійному зниженні витрат та короткому часі виходу на ринок.</w:t>
      </w:r>
    </w:p>
    <w:p w:rsidR="0031299E" w:rsidRPr="0031299E" w:rsidRDefault="0031299E" w:rsidP="0031299E">
      <w:pPr>
        <w:spacing w:line="360" w:lineRule="auto"/>
        <w:ind w:firstLine="720"/>
        <w:jc w:val="both"/>
        <w:rPr>
          <w:sz w:val="28"/>
          <w:szCs w:val="28"/>
          <w:lang w:val="ru-RU"/>
        </w:rPr>
      </w:pPr>
    </w:p>
    <w:p w:rsidR="0031299E" w:rsidRPr="0031299E" w:rsidRDefault="0031299E" w:rsidP="0031299E">
      <w:pPr>
        <w:spacing w:line="360" w:lineRule="auto"/>
        <w:ind w:firstLine="720"/>
        <w:jc w:val="both"/>
        <w:rPr>
          <w:sz w:val="28"/>
          <w:szCs w:val="28"/>
          <w:lang w:val="ru-RU"/>
        </w:rPr>
      </w:pPr>
      <w:r w:rsidRPr="0031299E">
        <w:rPr>
          <w:sz w:val="28"/>
          <w:szCs w:val="28"/>
          <w:lang w:val="ru-RU"/>
        </w:rPr>
        <w:t>1.2 Основні ефекти поширення радіохвиль</w:t>
      </w:r>
    </w:p>
    <w:p w:rsidR="0031299E" w:rsidRPr="0031299E" w:rsidRDefault="0031299E" w:rsidP="0031299E">
      <w:pPr>
        <w:spacing w:line="360" w:lineRule="auto"/>
        <w:ind w:firstLine="720"/>
        <w:jc w:val="both"/>
        <w:rPr>
          <w:sz w:val="28"/>
          <w:szCs w:val="28"/>
          <w:lang w:val="ru-RU"/>
        </w:rPr>
      </w:pPr>
    </w:p>
    <w:p w:rsidR="0031299E" w:rsidRPr="0031299E" w:rsidRDefault="0031299E" w:rsidP="0031299E">
      <w:pPr>
        <w:spacing w:line="360" w:lineRule="auto"/>
        <w:ind w:firstLine="720"/>
        <w:jc w:val="both"/>
        <w:rPr>
          <w:sz w:val="28"/>
          <w:szCs w:val="28"/>
          <w:lang w:val="ru-RU"/>
        </w:rPr>
      </w:pPr>
      <w:proofErr w:type="gramStart"/>
      <w:r w:rsidRPr="0031299E">
        <w:rPr>
          <w:sz w:val="28"/>
          <w:szCs w:val="28"/>
          <w:lang w:val="ru-RU"/>
        </w:rPr>
        <w:t xml:space="preserve">Механізми поширення, які мають бути прийняті до уваги при розробці наземних ліній </w:t>
      </w:r>
      <w:r w:rsidRPr="0031299E">
        <w:rPr>
          <w:sz w:val="28"/>
          <w:szCs w:val="28"/>
        </w:rPr>
        <w:t>LoS</w:t>
      </w:r>
      <w:r w:rsidRPr="0031299E">
        <w:rPr>
          <w:sz w:val="28"/>
          <w:szCs w:val="28"/>
          <w:lang w:val="ru-RU"/>
        </w:rPr>
        <w:t>, можна розділити на дві групи залежно від того, чи впливають вони на перерви у роботі, по крайнього заходу, для типових додатків. Багатопроменеві завмирання є основним механізмом, що викликає перерви в роботі, частотах нижче приблизно 10 ГГц для трас завдовжки більше</w:t>
      </w:r>
      <w:proofErr w:type="gramEnd"/>
      <w:r w:rsidRPr="0031299E">
        <w:rPr>
          <w:sz w:val="28"/>
          <w:szCs w:val="28"/>
          <w:lang w:val="ru-RU"/>
        </w:rPr>
        <w:t xml:space="preserve"> </w:t>
      </w:r>
      <w:r w:rsidRPr="0031299E">
        <w:rPr>
          <w:sz w:val="28"/>
          <w:szCs w:val="28"/>
          <w:lang w:val="ru-RU"/>
        </w:rPr>
        <w:lastRenderedPageBreak/>
        <w:t xml:space="preserve">кількох кілометрів. Ослаблення в опадах є основним механізмом, що викликає перерви </w:t>
      </w:r>
      <w:proofErr w:type="gramStart"/>
      <w:r w:rsidRPr="0031299E">
        <w:rPr>
          <w:sz w:val="28"/>
          <w:szCs w:val="28"/>
          <w:lang w:val="ru-RU"/>
        </w:rPr>
        <w:t>у</w:t>
      </w:r>
      <w:proofErr w:type="gramEnd"/>
      <w:r w:rsidRPr="0031299E">
        <w:rPr>
          <w:sz w:val="28"/>
          <w:szCs w:val="28"/>
          <w:lang w:val="ru-RU"/>
        </w:rPr>
        <w:t xml:space="preserve"> </w:t>
      </w:r>
      <w:proofErr w:type="gramStart"/>
      <w:r w:rsidRPr="0031299E">
        <w:rPr>
          <w:sz w:val="28"/>
          <w:szCs w:val="28"/>
          <w:lang w:val="ru-RU"/>
        </w:rPr>
        <w:t>робот</w:t>
      </w:r>
      <w:proofErr w:type="gramEnd"/>
      <w:r w:rsidRPr="0031299E">
        <w:rPr>
          <w:sz w:val="28"/>
          <w:szCs w:val="28"/>
          <w:lang w:val="ru-RU"/>
        </w:rPr>
        <w:t xml:space="preserve">і, на частотах понад 10 ГГц. </w:t>
      </w:r>
      <w:proofErr w:type="gramStart"/>
      <w:r w:rsidRPr="0031299E">
        <w:rPr>
          <w:sz w:val="28"/>
          <w:szCs w:val="28"/>
          <w:lang w:val="ru-RU"/>
        </w:rPr>
        <w:t>З</w:t>
      </w:r>
      <w:proofErr w:type="gramEnd"/>
      <w:r w:rsidRPr="0031299E">
        <w:rPr>
          <w:sz w:val="28"/>
          <w:szCs w:val="28"/>
          <w:lang w:val="ru-RU"/>
        </w:rPr>
        <w:t xml:space="preserve"> огляду на свою важливість, методи прогнозування статистики замирань та ослаблення внаслідок цих механізмів та методи їх зниження розглядається окремо у наступних розділах.[2]</w:t>
      </w:r>
    </w:p>
    <w:p w:rsidR="0031299E" w:rsidRPr="0031299E" w:rsidRDefault="0031299E" w:rsidP="0031299E">
      <w:pPr>
        <w:spacing w:line="360" w:lineRule="auto"/>
        <w:ind w:firstLine="720"/>
        <w:jc w:val="both"/>
        <w:rPr>
          <w:sz w:val="28"/>
          <w:szCs w:val="28"/>
          <w:lang w:val="ru-RU"/>
        </w:rPr>
      </w:pPr>
      <w:proofErr w:type="gramStart"/>
      <w:r w:rsidRPr="0031299E">
        <w:rPr>
          <w:sz w:val="28"/>
          <w:szCs w:val="28"/>
          <w:lang w:val="ru-RU"/>
        </w:rPr>
        <w:t>Основне завдання цього розділу полягає в тому, щоб розглянути інші основні ефекти поширення радіохвиль, які повинні бути прийняті до уваги при проектування систем, але які істотно впливають на перерви у роботі. До них відносяться втрати у вільному просторі, ослаблення в результаті атмосферного поглинання, дифракційні втрати, втрати через розв'язку антени та сцинтиляційних замирань.</w:t>
      </w:r>
      <w:proofErr w:type="gramEnd"/>
      <w:r w:rsidRPr="0031299E">
        <w:rPr>
          <w:sz w:val="28"/>
          <w:szCs w:val="28"/>
          <w:lang w:val="ru-RU"/>
        </w:rPr>
        <w:t xml:space="preserve"> Однак оскільки явища, </w:t>
      </w:r>
      <w:proofErr w:type="gramStart"/>
      <w:r w:rsidRPr="0031299E">
        <w:rPr>
          <w:sz w:val="28"/>
          <w:szCs w:val="28"/>
          <w:lang w:val="ru-RU"/>
        </w:rPr>
        <w:t>пов'язан</w:t>
      </w:r>
      <w:proofErr w:type="gramEnd"/>
      <w:r w:rsidRPr="0031299E">
        <w:rPr>
          <w:sz w:val="28"/>
          <w:szCs w:val="28"/>
          <w:lang w:val="ru-RU"/>
        </w:rPr>
        <w:t xml:space="preserve">і з багатопроменевими завмираннями, враховуються в кількох розділах, що розглядають вплив та придушення багатопроменевих завмирань. Більш детальна інформація про фізичних явищ, пов'язаних з усіма видами впливу поширення, представлена в </w:t>
      </w:r>
      <w:proofErr w:type="gramStart"/>
      <w:r w:rsidRPr="0031299E">
        <w:rPr>
          <w:sz w:val="28"/>
          <w:szCs w:val="28"/>
          <w:lang w:val="ru-RU"/>
        </w:rPr>
        <w:t>в</w:t>
      </w:r>
      <w:proofErr w:type="gramEnd"/>
      <w:r w:rsidRPr="0031299E">
        <w:rPr>
          <w:sz w:val="28"/>
          <w:szCs w:val="28"/>
          <w:lang w:val="ru-RU"/>
        </w:rPr>
        <w:t>ідповідному Довіднику 3-ї Дослідницької комісії МСЕ-</w:t>
      </w:r>
      <w:r w:rsidRPr="0031299E">
        <w:rPr>
          <w:sz w:val="28"/>
          <w:szCs w:val="28"/>
        </w:rPr>
        <w:t>R</w:t>
      </w:r>
      <w:r w:rsidRPr="0031299E">
        <w:rPr>
          <w:sz w:val="28"/>
          <w:szCs w:val="28"/>
          <w:lang w:val="ru-RU"/>
        </w:rPr>
        <w:t xml:space="preserve"> – Радіометереологія.</w:t>
      </w:r>
    </w:p>
    <w:p w:rsidR="0031299E" w:rsidRPr="0031299E" w:rsidRDefault="0031299E" w:rsidP="0031299E">
      <w:pPr>
        <w:spacing w:line="360" w:lineRule="auto"/>
        <w:ind w:firstLine="720"/>
        <w:jc w:val="both"/>
        <w:rPr>
          <w:sz w:val="28"/>
          <w:szCs w:val="28"/>
          <w:lang w:val="ru-RU"/>
        </w:rPr>
      </w:pPr>
    </w:p>
    <w:p w:rsidR="0031299E" w:rsidRPr="0031299E" w:rsidRDefault="0031299E" w:rsidP="0031299E">
      <w:pPr>
        <w:spacing w:line="360" w:lineRule="auto"/>
        <w:ind w:firstLine="720"/>
        <w:jc w:val="both"/>
        <w:rPr>
          <w:sz w:val="28"/>
          <w:szCs w:val="28"/>
          <w:lang w:val="ru-RU"/>
        </w:rPr>
      </w:pPr>
      <w:r w:rsidRPr="0031299E">
        <w:rPr>
          <w:sz w:val="28"/>
          <w:szCs w:val="28"/>
          <w:lang w:val="ru-RU"/>
        </w:rPr>
        <w:t xml:space="preserve">1.3. Втрати </w:t>
      </w:r>
      <w:proofErr w:type="gramStart"/>
      <w:r w:rsidRPr="0031299E">
        <w:rPr>
          <w:sz w:val="28"/>
          <w:szCs w:val="28"/>
          <w:lang w:val="ru-RU"/>
        </w:rPr>
        <w:t>у</w:t>
      </w:r>
      <w:proofErr w:type="gramEnd"/>
      <w:r w:rsidRPr="0031299E">
        <w:rPr>
          <w:sz w:val="28"/>
          <w:szCs w:val="28"/>
          <w:lang w:val="ru-RU"/>
        </w:rPr>
        <w:t xml:space="preserve"> вільному просторі</w:t>
      </w:r>
    </w:p>
    <w:p w:rsidR="0031299E" w:rsidRPr="0031299E" w:rsidRDefault="0031299E" w:rsidP="0031299E">
      <w:pPr>
        <w:spacing w:line="360" w:lineRule="auto"/>
        <w:ind w:firstLine="720"/>
        <w:jc w:val="both"/>
        <w:rPr>
          <w:sz w:val="28"/>
          <w:szCs w:val="28"/>
          <w:lang w:val="ru-RU"/>
        </w:rPr>
      </w:pPr>
    </w:p>
    <w:p w:rsidR="0031299E" w:rsidRPr="0031299E" w:rsidRDefault="0031299E" w:rsidP="0031299E">
      <w:pPr>
        <w:spacing w:line="360" w:lineRule="auto"/>
        <w:ind w:firstLine="720"/>
        <w:jc w:val="both"/>
        <w:rPr>
          <w:sz w:val="28"/>
          <w:szCs w:val="28"/>
          <w:lang w:val="ru-RU"/>
        </w:rPr>
      </w:pPr>
      <w:r w:rsidRPr="0031299E">
        <w:rPr>
          <w:sz w:val="28"/>
          <w:szCs w:val="28"/>
          <w:lang w:val="ru-RU"/>
        </w:rPr>
        <w:t xml:space="preserve">Втрати </w:t>
      </w:r>
      <w:proofErr w:type="gramStart"/>
      <w:r w:rsidRPr="0031299E">
        <w:rPr>
          <w:sz w:val="28"/>
          <w:szCs w:val="28"/>
          <w:lang w:val="ru-RU"/>
        </w:rPr>
        <w:t>у</w:t>
      </w:r>
      <w:proofErr w:type="gramEnd"/>
      <w:r w:rsidRPr="0031299E">
        <w:rPr>
          <w:sz w:val="28"/>
          <w:szCs w:val="28"/>
          <w:lang w:val="ru-RU"/>
        </w:rPr>
        <w:t xml:space="preserve"> вільному просторі передусім викликаються лише розбіжністю променя, т. е. з тим, що при збільшенні відстані від джерела енергії сигнал поширюється по областях більшого розміру. </w:t>
      </w:r>
      <w:proofErr w:type="gramStart"/>
      <w:r w:rsidRPr="0031299E">
        <w:rPr>
          <w:sz w:val="28"/>
          <w:szCs w:val="28"/>
          <w:lang w:val="ru-RU"/>
        </w:rPr>
        <w:t>Ц</w:t>
      </w:r>
      <w:proofErr w:type="gramEnd"/>
      <w:r w:rsidRPr="0031299E">
        <w:rPr>
          <w:sz w:val="28"/>
          <w:szCs w:val="28"/>
          <w:lang w:val="ru-RU"/>
        </w:rPr>
        <w:t>і втрати можна визначити як ослаблення сигналу, яке спостерігалося б, якби вплив усіх процесів поглинання, дифракції, перешкод, заломлення, розсіювання та відображення було видалено настільки, щоб не вплинути на поширення радіохвиль. У рекомендації МСЕ-</w:t>
      </w:r>
      <w:r w:rsidRPr="0031299E">
        <w:rPr>
          <w:sz w:val="28"/>
          <w:szCs w:val="28"/>
        </w:rPr>
        <w:t>R</w:t>
      </w:r>
      <w:r w:rsidRPr="0031299E">
        <w:rPr>
          <w:sz w:val="28"/>
          <w:szCs w:val="28"/>
          <w:lang w:val="ru-RU"/>
        </w:rPr>
        <w:t xml:space="preserve"> </w:t>
      </w:r>
      <w:r w:rsidRPr="0031299E">
        <w:rPr>
          <w:sz w:val="28"/>
          <w:szCs w:val="28"/>
        </w:rPr>
        <w:t>P</w:t>
      </w:r>
      <w:r w:rsidRPr="0031299E">
        <w:rPr>
          <w:sz w:val="28"/>
          <w:szCs w:val="28"/>
          <w:lang w:val="ru-RU"/>
        </w:rPr>
        <w:t xml:space="preserve">.525 наведено </w:t>
      </w:r>
      <w:proofErr w:type="gramStart"/>
      <w:r w:rsidRPr="0031299E">
        <w:rPr>
          <w:sz w:val="28"/>
          <w:szCs w:val="28"/>
          <w:lang w:val="ru-RU"/>
        </w:rPr>
        <w:t>р</w:t>
      </w:r>
      <w:proofErr w:type="gramEnd"/>
      <w:r w:rsidRPr="0031299E">
        <w:rPr>
          <w:sz w:val="28"/>
          <w:szCs w:val="28"/>
          <w:lang w:val="ru-RU"/>
        </w:rPr>
        <w:t>івняння, які повинні використовуватися при розрахунку втрат у вільному просторі:</w:t>
      </w:r>
    </w:p>
    <w:p w:rsidR="0031299E" w:rsidRPr="0031299E" w:rsidRDefault="0031299E" w:rsidP="0031299E">
      <w:pPr>
        <w:spacing w:line="360" w:lineRule="auto"/>
        <w:ind w:firstLine="720"/>
        <w:jc w:val="both"/>
        <w:rPr>
          <w:sz w:val="28"/>
          <w:szCs w:val="28"/>
          <w:lang w:val="uk-UA"/>
        </w:rPr>
      </w:pPr>
    </w:p>
    <w:p w:rsidR="0031299E" w:rsidRPr="0031299E" w:rsidRDefault="00FF6DF0" w:rsidP="0031299E">
      <w:pPr>
        <w:spacing w:line="360" w:lineRule="auto"/>
        <w:ind w:firstLine="720"/>
        <w:jc w:val="right"/>
        <w:rPr>
          <w:sz w:val="28"/>
          <w:szCs w:val="28"/>
          <w:lang w:val="uk-UA"/>
        </w:rPr>
      </w:pPr>
      <m:oMath>
        <m:sSub>
          <m:sSubPr>
            <m:ctrlPr>
              <w:rPr>
                <w:rFonts w:ascii="Cambria Math" w:hAnsi="Cambria Math"/>
                <w:i/>
                <w:sz w:val="28"/>
                <w:szCs w:val="28"/>
                <w:lang w:val="uk-UA"/>
              </w:rPr>
            </m:ctrlPr>
          </m:sSubPr>
          <m:e>
            <m:r>
              <w:rPr>
                <w:rFonts w:ascii="Cambria Math" w:hAnsi="Cambria Math"/>
                <w:sz w:val="28"/>
                <w:szCs w:val="28"/>
              </w:rPr>
              <m:t>L</m:t>
            </m:r>
          </m:e>
          <m:sub>
            <m:r>
              <w:rPr>
                <w:rFonts w:ascii="Cambria Math" w:hAnsi="Cambria Math"/>
                <w:sz w:val="28"/>
                <w:szCs w:val="28"/>
                <w:lang w:val="uk-UA"/>
              </w:rPr>
              <m:t>bf</m:t>
            </m:r>
          </m:sub>
        </m:sSub>
        <m:r>
          <w:rPr>
            <w:rFonts w:ascii="Cambria Math" w:hAnsi="Cambria Math"/>
            <w:sz w:val="28"/>
            <w:szCs w:val="28"/>
            <w:lang w:val="uk-UA"/>
          </w:rPr>
          <m:t>=20</m:t>
        </m:r>
        <m:r>
          <m:rPr>
            <m:sty m:val="p"/>
          </m:rPr>
          <w:rPr>
            <w:rFonts w:ascii="Cambria Math" w:hAnsi="Cambria Math"/>
            <w:sz w:val="28"/>
            <w:szCs w:val="28"/>
            <w:lang w:val="uk-UA"/>
          </w:rPr>
          <m:t>log⁡</m:t>
        </m:r>
        <m:r>
          <w:rPr>
            <w:rFonts w:ascii="Cambria Math" w:hAnsi="Cambria Math"/>
            <w:sz w:val="28"/>
            <w:szCs w:val="28"/>
            <w:lang w:val="uk-UA"/>
          </w:rPr>
          <m:t>(</m:t>
        </m:r>
        <m:f>
          <m:fPr>
            <m:ctrlPr>
              <w:rPr>
                <w:rFonts w:ascii="Cambria Math" w:hAnsi="Cambria Math"/>
                <w:i/>
                <w:sz w:val="28"/>
                <w:szCs w:val="28"/>
                <w:lang w:val="uk-UA"/>
              </w:rPr>
            </m:ctrlPr>
          </m:fPr>
          <m:num>
            <m:r>
              <w:rPr>
                <w:rFonts w:ascii="Cambria Math" w:hAnsi="Cambria Math"/>
                <w:sz w:val="28"/>
                <w:szCs w:val="28"/>
                <w:lang w:val="uk-UA"/>
              </w:rPr>
              <m:t>4πd</m:t>
            </m:r>
          </m:num>
          <m:den>
            <m:r>
              <m:rPr>
                <m:sty m:val="p"/>
              </m:rPr>
              <w:rPr>
                <w:rFonts w:ascii="Cambria Math" w:hAnsi="Cambria Math"/>
                <w:sz w:val="28"/>
                <w:szCs w:val="28"/>
              </w:rPr>
              <m:t>λ</m:t>
            </m:r>
          </m:den>
        </m:f>
        <m:r>
          <w:rPr>
            <w:rFonts w:ascii="Cambria Math" w:hAnsi="Cambria Math"/>
            <w:sz w:val="28"/>
            <w:szCs w:val="28"/>
            <w:lang w:val="uk-UA"/>
          </w:rPr>
          <m:t>)</m:t>
        </m:r>
      </m:oMath>
      <w:r w:rsidR="0031299E" w:rsidRPr="0031299E">
        <w:rPr>
          <w:rFonts w:eastAsiaTheme="minorEastAsia"/>
          <w:sz w:val="28"/>
          <w:szCs w:val="28"/>
          <w:lang w:val="uk-UA"/>
        </w:rPr>
        <w:tab/>
      </w:r>
      <w:r w:rsidR="0031299E" w:rsidRPr="0031299E">
        <w:rPr>
          <w:rFonts w:eastAsiaTheme="minorEastAsia"/>
          <w:sz w:val="28"/>
          <w:szCs w:val="28"/>
          <w:lang w:val="uk-UA"/>
        </w:rPr>
        <w:tab/>
      </w:r>
      <w:r w:rsidR="0031299E" w:rsidRPr="0031299E">
        <w:rPr>
          <w:rFonts w:eastAsiaTheme="minorEastAsia"/>
          <w:sz w:val="28"/>
          <w:szCs w:val="28"/>
          <w:lang w:val="uk-UA"/>
        </w:rPr>
        <w:tab/>
      </w:r>
      <w:r w:rsidR="0031299E" w:rsidRPr="0031299E">
        <w:rPr>
          <w:rFonts w:eastAsiaTheme="minorEastAsia"/>
          <w:sz w:val="28"/>
          <w:szCs w:val="28"/>
          <w:lang w:val="uk-UA"/>
        </w:rPr>
        <w:tab/>
      </w:r>
      <w:r w:rsidR="0031299E" w:rsidRPr="0031299E">
        <w:rPr>
          <w:rFonts w:eastAsiaTheme="minorEastAsia"/>
          <w:sz w:val="28"/>
          <w:szCs w:val="28"/>
          <w:lang w:val="uk-UA"/>
        </w:rPr>
        <w:tab/>
        <w:t>(1.1)</w:t>
      </w:r>
    </w:p>
    <w:p w:rsidR="0031299E" w:rsidRPr="0031299E" w:rsidRDefault="0031299E" w:rsidP="0031299E">
      <w:pPr>
        <w:spacing w:line="360" w:lineRule="auto"/>
        <w:ind w:firstLine="720"/>
        <w:jc w:val="both"/>
        <w:rPr>
          <w:sz w:val="28"/>
          <w:szCs w:val="28"/>
          <w:lang w:val="ru-RU"/>
        </w:rPr>
      </w:pPr>
      <w:proofErr w:type="gramStart"/>
      <w:r w:rsidRPr="0031299E">
        <w:rPr>
          <w:sz w:val="28"/>
          <w:szCs w:val="28"/>
        </w:rPr>
        <w:t>Lbf</w:t>
      </w:r>
      <w:r w:rsidRPr="0031299E">
        <w:rPr>
          <w:sz w:val="28"/>
          <w:szCs w:val="28"/>
          <w:lang w:val="ru-RU"/>
        </w:rPr>
        <w:t xml:space="preserve"> :</w:t>
      </w:r>
      <w:proofErr w:type="gramEnd"/>
      <w:r w:rsidRPr="0031299E">
        <w:rPr>
          <w:sz w:val="28"/>
          <w:szCs w:val="28"/>
          <w:lang w:val="ru-RU"/>
        </w:rPr>
        <w:t xml:space="preserve"> втрати у вільному просторі,</w:t>
      </w:r>
    </w:p>
    <w:p w:rsidR="0031299E" w:rsidRPr="0031299E" w:rsidRDefault="0031299E" w:rsidP="0031299E">
      <w:pPr>
        <w:spacing w:line="360" w:lineRule="auto"/>
        <w:ind w:firstLine="720"/>
        <w:jc w:val="both"/>
        <w:rPr>
          <w:sz w:val="28"/>
          <w:szCs w:val="28"/>
          <w:lang w:val="ru-RU"/>
        </w:rPr>
      </w:pPr>
      <w:proofErr w:type="gramStart"/>
      <w:r w:rsidRPr="0031299E">
        <w:rPr>
          <w:sz w:val="28"/>
          <w:szCs w:val="28"/>
        </w:rPr>
        <w:lastRenderedPageBreak/>
        <w:t>d</w:t>
      </w:r>
      <w:r w:rsidRPr="0031299E">
        <w:rPr>
          <w:sz w:val="28"/>
          <w:szCs w:val="28"/>
          <w:lang w:val="ru-RU"/>
        </w:rPr>
        <w:t xml:space="preserve"> :</w:t>
      </w:r>
      <w:proofErr w:type="gramEnd"/>
      <w:r w:rsidRPr="0031299E">
        <w:rPr>
          <w:sz w:val="28"/>
          <w:szCs w:val="28"/>
          <w:lang w:val="ru-RU"/>
        </w:rPr>
        <w:t xml:space="preserve"> довжина траси,</w:t>
      </w:r>
    </w:p>
    <w:p w:rsidR="0031299E" w:rsidRPr="0031299E" w:rsidRDefault="0031299E" w:rsidP="0031299E">
      <w:pPr>
        <w:spacing w:line="360" w:lineRule="auto"/>
        <w:ind w:firstLine="720"/>
        <w:jc w:val="both"/>
        <w:rPr>
          <w:sz w:val="28"/>
          <w:szCs w:val="28"/>
          <w:lang w:val="ru-RU"/>
        </w:rPr>
      </w:pPr>
      <w:proofErr w:type="gramStart"/>
      <w:r w:rsidRPr="0031299E">
        <w:rPr>
          <w:sz w:val="28"/>
          <w:szCs w:val="28"/>
        </w:rPr>
        <w:t>λ</w:t>
      </w:r>
      <w:proofErr w:type="gramEnd"/>
      <w:r w:rsidRPr="0031299E">
        <w:rPr>
          <w:sz w:val="28"/>
          <w:szCs w:val="28"/>
          <w:lang w:val="ru-RU"/>
        </w:rPr>
        <w:t xml:space="preserve">: довжина хвилі в тих самих одиницях, що і </w:t>
      </w:r>
      <w:r w:rsidRPr="0031299E">
        <w:rPr>
          <w:sz w:val="28"/>
          <w:szCs w:val="28"/>
        </w:rPr>
        <w:t>d</w:t>
      </w:r>
      <w:r w:rsidRPr="0031299E">
        <w:rPr>
          <w:sz w:val="28"/>
          <w:szCs w:val="28"/>
          <w:lang w:val="ru-RU"/>
        </w:rPr>
        <w:t>.</w:t>
      </w:r>
    </w:p>
    <w:p w:rsidR="0031299E" w:rsidRPr="0031299E" w:rsidRDefault="0031299E" w:rsidP="0031299E">
      <w:pPr>
        <w:spacing w:line="360" w:lineRule="auto"/>
        <w:ind w:firstLine="720"/>
        <w:jc w:val="both"/>
        <w:rPr>
          <w:sz w:val="28"/>
          <w:szCs w:val="28"/>
          <w:lang w:val="uk-UA"/>
        </w:rPr>
      </w:pPr>
      <w:r w:rsidRPr="0031299E">
        <w:rPr>
          <w:sz w:val="28"/>
          <w:szCs w:val="28"/>
          <w:lang w:val="ru-RU"/>
        </w:rPr>
        <w:t xml:space="preserve">Вирішуючи </w:t>
      </w:r>
      <w:proofErr w:type="gramStart"/>
      <w:r w:rsidRPr="0031299E">
        <w:rPr>
          <w:sz w:val="28"/>
          <w:szCs w:val="28"/>
          <w:lang w:val="ru-RU"/>
        </w:rPr>
        <w:t>р</w:t>
      </w:r>
      <w:proofErr w:type="gramEnd"/>
      <w:r w:rsidRPr="0031299E">
        <w:rPr>
          <w:sz w:val="28"/>
          <w:szCs w:val="28"/>
          <w:lang w:val="ru-RU"/>
        </w:rPr>
        <w:t>івняння (дБ) і використовуючи частоту замість довжини хвилі, отримаємо:</w:t>
      </w:r>
    </w:p>
    <w:p w:rsidR="0031299E" w:rsidRPr="0031299E" w:rsidRDefault="00FF6DF0" w:rsidP="0031299E">
      <w:pPr>
        <w:spacing w:line="360" w:lineRule="auto"/>
        <w:ind w:firstLine="720"/>
        <w:jc w:val="right"/>
        <w:rPr>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L</m:t>
            </m:r>
          </m:e>
          <m:sub>
            <m:r>
              <w:rPr>
                <w:rFonts w:ascii="Cambria Math" w:hAnsi="Cambria Math"/>
                <w:sz w:val="28"/>
                <w:szCs w:val="28"/>
                <w:lang w:val="uk-UA"/>
              </w:rPr>
              <m:t>bf</m:t>
            </m:r>
          </m:sub>
        </m:sSub>
        <m:r>
          <w:rPr>
            <w:rFonts w:ascii="Cambria Math" w:hAnsi="Cambria Math"/>
            <w:sz w:val="28"/>
            <w:szCs w:val="28"/>
            <w:lang w:val="uk-UA"/>
          </w:rPr>
          <m:t>=32,4+20logf+20logd</m:t>
        </m:r>
      </m:oMath>
      <w:r w:rsidR="0031299E" w:rsidRPr="0031299E">
        <w:rPr>
          <w:rFonts w:eastAsiaTheme="minorEastAsia"/>
          <w:sz w:val="28"/>
          <w:szCs w:val="28"/>
          <w:lang w:val="uk-UA"/>
        </w:rPr>
        <w:tab/>
      </w:r>
      <w:r w:rsidR="0031299E" w:rsidRPr="0031299E">
        <w:rPr>
          <w:rFonts w:eastAsiaTheme="minorEastAsia"/>
          <w:sz w:val="28"/>
          <w:szCs w:val="28"/>
          <w:lang w:val="uk-UA"/>
        </w:rPr>
        <w:tab/>
      </w:r>
      <w:r w:rsidR="0031299E" w:rsidRPr="0031299E">
        <w:rPr>
          <w:rFonts w:eastAsiaTheme="minorEastAsia"/>
          <w:sz w:val="28"/>
          <w:szCs w:val="28"/>
          <w:lang w:val="uk-UA"/>
        </w:rPr>
        <w:tab/>
      </w:r>
      <w:r w:rsidR="0031299E" w:rsidRPr="0031299E">
        <w:rPr>
          <w:rFonts w:eastAsiaTheme="minorEastAsia"/>
          <w:sz w:val="28"/>
          <w:szCs w:val="28"/>
          <w:lang w:val="uk-UA"/>
        </w:rPr>
        <w:tab/>
        <w:t>(1.2)</w:t>
      </w:r>
    </w:p>
    <w:p w:rsidR="0031299E" w:rsidRPr="0031299E" w:rsidRDefault="0031299E" w:rsidP="0031299E">
      <w:pPr>
        <w:spacing w:line="360" w:lineRule="auto"/>
        <w:ind w:firstLine="720"/>
        <w:jc w:val="both"/>
        <w:rPr>
          <w:sz w:val="28"/>
          <w:szCs w:val="28"/>
          <w:lang w:val="ru-RU"/>
        </w:rPr>
      </w:pPr>
      <w:proofErr w:type="gramStart"/>
      <w:r w:rsidRPr="0031299E">
        <w:rPr>
          <w:sz w:val="28"/>
          <w:szCs w:val="28"/>
        </w:rPr>
        <w:t>Lbf</w:t>
      </w:r>
      <w:r w:rsidRPr="0031299E">
        <w:rPr>
          <w:sz w:val="28"/>
          <w:szCs w:val="28"/>
          <w:lang w:val="ru-RU"/>
        </w:rPr>
        <w:t xml:space="preserve"> :</w:t>
      </w:r>
      <w:proofErr w:type="gramEnd"/>
      <w:r w:rsidRPr="0031299E">
        <w:rPr>
          <w:sz w:val="28"/>
          <w:szCs w:val="28"/>
          <w:lang w:val="ru-RU"/>
        </w:rPr>
        <w:t xml:space="preserve"> основні втрати передачі у вільному просторі (дБ), </w:t>
      </w:r>
      <w:r w:rsidRPr="0031299E">
        <w:rPr>
          <w:sz w:val="28"/>
          <w:szCs w:val="28"/>
        </w:rPr>
        <w:t>d</w:t>
      </w:r>
      <w:r w:rsidRPr="0031299E">
        <w:rPr>
          <w:sz w:val="28"/>
          <w:szCs w:val="28"/>
          <w:lang w:val="ru-RU"/>
        </w:rPr>
        <w:t xml:space="preserve"> Довжина траси (км), </w:t>
      </w:r>
      <w:r w:rsidRPr="0031299E">
        <w:rPr>
          <w:sz w:val="28"/>
          <w:szCs w:val="28"/>
        </w:rPr>
        <w:t>f</w:t>
      </w:r>
      <w:r w:rsidRPr="0031299E">
        <w:rPr>
          <w:sz w:val="28"/>
          <w:szCs w:val="28"/>
          <w:lang w:val="ru-RU"/>
        </w:rPr>
        <w:t>: частота (</w:t>
      </w:r>
      <w:r w:rsidRPr="0031299E">
        <w:rPr>
          <w:sz w:val="28"/>
          <w:szCs w:val="28"/>
        </w:rPr>
        <w:t>M</w:t>
      </w:r>
      <w:r w:rsidRPr="0031299E">
        <w:rPr>
          <w:sz w:val="28"/>
          <w:szCs w:val="28"/>
          <w:lang w:val="ru-RU"/>
        </w:rPr>
        <w:t>Гц).</w:t>
      </w:r>
    </w:p>
    <w:p w:rsidR="0031299E" w:rsidRPr="0031299E" w:rsidRDefault="0031299E" w:rsidP="0031299E">
      <w:pPr>
        <w:spacing w:line="360" w:lineRule="auto"/>
        <w:ind w:firstLine="720"/>
        <w:jc w:val="both"/>
        <w:rPr>
          <w:sz w:val="28"/>
          <w:szCs w:val="28"/>
          <w:lang w:val="ru-RU"/>
        </w:rPr>
      </w:pPr>
    </w:p>
    <w:p w:rsidR="0031299E" w:rsidRPr="0031299E" w:rsidRDefault="0031299E" w:rsidP="0031299E">
      <w:pPr>
        <w:spacing w:line="360" w:lineRule="auto"/>
        <w:ind w:firstLine="720"/>
        <w:jc w:val="both"/>
        <w:rPr>
          <w:sz w:val="28"/>
          <w:szCs w:val="28"/>
          <w:lang w:val="ru-RU"/>
        </w:rPr>
      </w:pPr>
      <w:r w:rsidRPr="0031299E">
        <w:rPr>
          <w:sz w:val="28"/>
          <w:szCs w:val="28"/>
          <w:lang w:val="ru-RU"/>
        </w:rPr>
        <w:t xml:space="preserve">Деяке ослаблення за рахунок поглинання в кисні та водяних парах є завжди, і має враховуватися при розрахунку загальних втрат при поширенні радіохвиль на частотах вище приблизно 10 ГГц. Ослаблення на трасі довжиною </w:t>
      </w:r>
      <w:r w:rsidRPr="0031299E">
        <w:rPr>
          <w:sz w:val="28"/>
          <w:szCs w:val="28"/>
        </w:rPr>
        <w:t>d</w:t>
      </w:r>
      <w:r w:rsidRPr="0031299E">
        <w:rPr>
          <w:sz w:val="28"/>
          <w:szCs w:val="28"/>
          <w:lang w:val="ru-RU"/>
        </w:rPr>
        <w:t xml:space="preserve"> (км) визначається за такою формулою:</w:t>
      </w:r>
    </w:p>
    <w:p w:rsidR="0031299E" w:rsidRPr="0031299E" w:rsidRDefault="00FF6DF0" w:rsidP="0031299E">
      <w:pPr>
        <w:spacing w:line="360" w:lineRule="auto"/>
        <w:ind w:firstLine="720"/>
        <w:jc w:val="right"/>
        <w:rPr>
          <w:rFonts w:eastAsiaTheme="minorEastAsia"/>
          <w:sz w:val="28"/>
          <w:szCs w:val="28"/>
          <w:lang w:val="uk-UA"/>
        </w:rPr>
      </w:pPr>
      <m:oMath>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a</m:t>
            </m:r>
          </m:sub>
        </m:sSub>
        <m:r>
          <w:rPr>
            <w:rFonts w:ascii="Cambria Math" w:hAnsi="Cambria Math"/>
            <w:sz w:val="28"/>
            <w:szCs w:val="28"/>
            <w:lang w:val="ru-RU"/>
          </w:rPr>
          <m:t>=</m:t>
        </m:r>
        <m:sSub>
          <m:sSubPr>
            <m:ctrlPr>
              <w:rPr>
                <w:rFonts w:ascii="Cambria Math" w:hAnsi="Cambria Math"/>
                <w:i/>
                <w:sz w:val="28"/>
                <w:szCs w:val="28"/>
              </w:rPr>
            </m:ctrlPr>
          </m:sSubPr>
          <m:e>
            <m:r>
              <w:rPr>
                <w:rFonts w:ascii="Cambria Math" w:hAnsi="Cambria Math"/>
                <w:sz w:val="28"/>
                <w:szCs w:val="28"/>
              </w:rPr>
              <m:t>γ</m:t>
            </m:r>
          </m:e>
          <m:sub>
            <m:r>
              <w:rPr>
                <w:rFonts w:ascii="Cambria Math" w:hAnsi="Cambria Math"/>
                <w:sz w:val="28"/>
                <w:szCs w:val="28"/>
              </w:rPr>
              <m:t>a</m:t>
            </m:r>
          </m:sub>
        </m:sSub>
        <m:r>
          <w:rPr>
            <w:rFonts w:ascii="Cambria Math" w:hAnsi="Cambria Math"/>
            <w:sz w:val="28"/>
            <w:szCs w:val="28"/>
          </w:rPr>
          <m:t>d</m:t>
        </m:r>
      </m:oMath>
      <w:r w:rsidR="0031299E" w:rsidRPr="0031299E">
        <w:rPr>
          <w:rFonts w:eastAsiaTheme="minorEastAsia"/>
          <w:sz w:val="28"/>
          <w:szCs w:val="28"/>
          <w:lang w:val="uk-UA"/>
        </w:rPr>
        <w:tab/>
      </w:r>
      <w:r w:rsidR="0031299E" w:rsidRPr="0031299E">
        <w:rPr>
          <w:rFonts w:eastAsiaTheme="minorEastAsia"/>
          <w:sz w:val="28"/>
          <w:szCs w:val="28"/>
          <w:lang w:val="uk-UA"/>
        </w:rPr>
        <w:tab/>
      </w:r>
      <w:r w:rsidR="0031299E" w:rsidRPr="0031299E">
        <w:rPr>
          <w:rFonts w:eastAsiaTheme="minorEastAsia"/>
          <w:sz w:val="28"/>
          <w:szCs w:val="28"/>
          <w:lang w:val="uk-UA"/>
        </w:rPr>
        <w:tab/>
      </w:r>
      <w:r w:rsidR="0031299E" w:rsidRPr="0031299E">
        <w:rPr>
          <w:rFonts w:eastAsiaTheme="minorEastAsia"/>
          <w:sz w:val="28"/>
          <w:szCs w:val="28"/>
          <w:lang w:val="uk-UA"/>
        </w:rPr>
        <w:tab/>
      </w:r>
      <w:r w:rsidR="0031299E" w:rsidRPr="0031299E">
        <w:rPr>
          <w:rFonts w:eastAsiaTheme="minorEastAsia"/>
          <w:sz w:val="28"/>
          <w:szCs w:val="28"/>
          <w:lang w:val="uk-UA"/>
        </w:rPr>
        <w:tab/>
      </w:r>
      <w:r w:rsidR="0031299E" w:rsidRPr="0031299E">
        <w:rPr>
          <w:rFonts w:eastAsiaTheme="minorEastAsia"/>
          <w:sz w:val="28"/>
          <w:szCs w:val="28"/>
          <w:lang w:val="uk-UA"/>
        </w:rPr>
        <w:tab/>
        <w:t>(1.3)</w:t>
      </w:r>
    </w:p>
    <w:p w:rsidR="0031299E" w:rsidRPr="0031299E" w:rsidRDefault="0031299E" w:rsidP="0031299E">
      <w:pPr>
        <w:spacing w:line="360" w:lineRule="auto"/>
        <w:ind w:firstLine="720"/>
        <w:jc w:val="both"/>
        <w:rPr>
          <w:sz w:val="28"/>
          <w:szCs w:val="28"/>
          <w:lang w:val="ru-RU"/>
        </w:rPr>
      </w:pPr>
    </w:p>
    <w:p w:rsidR="0031299E" w:rsidRPr="0031299E" w:rsidRDefault="0031299E" w:rsidP="0031299E">
      <w:pPr>
        <w:spacing w:line="360" w:lineRule="auto"/>
        <w:ind w:firstLine="720"/>
        <w:jc w:val="both"/>
        <w:rPr>
          <w:sz w:val="28"/>
          <w:szCs w:val="28"/>
          <w:lang w:val="ru-RU"/>
        </w:rPr>
      </w:pPr>
      <w:r w:rsidRPr="0031299E">
        <w:rPr>
          <w:sz w:val="28"/>
          <w:szCs w:val="28"/>
          <w:lang w:val="ru-RU"/>
        </w:rPr>
        <w:t>1.4 Дифракційні завмирання та просвіт траси</w:t>
      </w:r>
    </w:p>
    <w:p w:rsidR="0031299E" w:rsidRPr="0031299E" w:rsidRDefault="0031299E" w:rsidP="0031299E">
      <w:pPr>
        <w:spacing w:line="360" w:lineRule="auto"/>
        <w:ind w:firstLine="720"/>
        <w:jc w:val="both"/>
        <w:rPr>
          <w:sz w:val="28"/>
          <w:szCs w:val="28"/>
          <w:lang w:val="ru-RU"/>
        </w:rPr>
      </w:pPr>
    </w:p>
    <w:p w:rsidR="0031299E" w:rsidRPr="0031299E" w:rsidRDefault="0031299E" w:rsidP="0031299E">
      <w:pPr>
        <w:spacing w:line="360" w:lineRule="auto"/>
        <w:ind w:firstLine="720"/>
        <w:jc w:val="both"/>
        <w:rPr>
          <w:sz w:val="28"/>
          <w:szCs w:val="28"/>
          <w:lang w:val="ru-RU"/>
        </w:rPr>
      </w:pPr>
      <w:proofErr w:type="gramStart"/>
      <w:r w:rsidRPr="0031299E">
        <w:rPr>
          <w:sz w:val="28"/>
          <w:szCs w:val="28"/>
          <w:lang w:val="ru-RU"/>
        </w:rPr>
        <w:t xml:space="preserve">Зниження градієнта заломлення (рефракції) атмосфери у вертикальному напрямку величини значно нижчі від медіанного значення, що дорівнює приблизно −40 </w:t>
      </w:r>
      <w:r w:rsidRPr="0031299E">
        <w:rPr>
          <w:sz w:val="28"/>
          <w:szCs w:val="28"/>
        </w:rPr>
        <w:t>N</w:t>
      </w:r>
      <w:r w:rsidRPr="0031299E">
        <w:rPr>
          <w:sz w:val="28"/>
          <w:szCs w:val="28"/>
          <w:lang w:val="ru-RU"/>
        </w:rPr>
        <w:t xml:space="preserve"> одиниць/км, може викликати викривлення шляху прямої хвилі у бік Землі. Якщо атмосфера достатньо "субрефрактивна", хвиля стосуватиметься земної поверхні, призводячи до дифракційних втрат, які іноді також називають втратами через перешкоди або втратами внаслідок нер</w:t>
      </w:r>
      <w:proofErr w:type="gramEnd"/>
      <w:r w:rsidRPr="0031299E">
        <w:rPr>
          <w:sz w:val="28"/>
          <w:szCs w:val="28"/>
          <w:lang w:val="ru-RU"/>
        </w:rPr>
        <w:t>івностей Землі. Величина дифракційних втрат, які вважаються прийнятними, є фактором, визначальним просвіт траси.</w:t>
      </w:r>
    </w:p>
    <w:p w:rsidR="0031299E" w:rsidRPr="0031299E" w:rsidRDefault="0031299E" w:rsidP="0031299E">
      <w:pPr>
        <w:spacing w:line="360" w:lineRule="auto"/>
        <w:ind w:firstLine="720"/>
        <w:jc w:val="both"/>
        <w:rPr>
          <w:sz w:val="28"/>
          <w:szCs w:val="28"/>
          <w:lang w:val="ru-RU"/>
        </w:rPr>
      </w:pPr>
      <w:r w:rsidRPr="0031299E">
        <w:rPr>
          <w:sz w:val="28"/>
          <w:szCs w:val="28"/>
          <w:lang w:val="ru-RU"/>
        </w:rPr>
        <w:t xml:space="preserve">Величина відхилення заломлюваності зазвичай описується ефективним радіусом Землі, або коефіцієнтом </w:t>
      </w:r>
      <w:r w:rsidRPr="0031299E">
        <w:rPr>
          <w:sz w:val="28"/>
          <w:szCs w:val="28"/>
        </w:rPr>
        <w:t>k</w:t>
      </w:r>
      <w:r w:rsidRPr="0031299E">
        <w:rPr>
          <w:sz w:val="28"/>
          <w:szCs w:val="28"/>
          <w:lang w:val="ru-RU"/>
        </w:rPr>
        <w:t xml:space="preserve">. Щоб уникнути обчислення кривизни траси при проектуванні лінії, замість дійсного радіусу Землі може використовуватися ефективний радіус Землі. У разі такої модифікованої геометрії </w:t>
      </w:r>
      <w:proofErr w:type="gramStart"/>
      <w:r w:rsidRPr="0031299E">
        <w:rPr>
          <w:sz w:val="28"/>
          <w:szCs w:val="28"/>
          <w:lang w:val="ru-RU"/>
        </w:rPr>
        <w:t>р</w:t>
      </w:r>
      <w:proofErr w:type="gramEnd"/>
      <w:r w:rsidRPr="0031299E">
        <w:rPr>
          <w:sz w:val="28"/>
          <w:szCs w:val="28"/>
          <w:lang w:val="ru-RU"/>
        </w:rPr>
        <w:t xml:space="preserve">ізниця між трасою прямої хвилі та кривизною Землі стає постійною, і траса прямої хвилі може зображуватись прямою лінією, що допомагає виявити можливі </w:t>
      </w:r>
      <w:r w:rsidRPr="0031299E">
        <w:rPr>
          <w:sz w:val="28"/>
          <w:szCs w:val="28"/>
          <w:lang w:val="ru-RU"/>
        </w:rPr>
        <w:lastRenderedPageBreak/>
        <w:t xml:space="preserve">перешкоди на профілі місцевості </w:t>
      </w:r>
      <w:proofErr w:type="gramStart"/>
      <w:r w:rsidRPr="0031299E">
        <w:rPr>
          <w:sz w:val="28"/>
          <w:szCs w:val="28"/>
          <w:lang w:val="ru-RU"/>
        </w:rPr>
        <w:t xml:space="preserve">чи земної поверхні. Коефіцієнт </w:t>
      </w:r>
      <w:r w:rsidRPr="0031299E">
        <w:rPr>
          <w:sz w:val="28"/>
          <w:szCs w:val="28"/>
        </w:rPr>
        <w:t>k</w:t>
      </w:r>
      <w:r w:rsidRPr="0031299E">
        <w:rPr>
          <w:sz w:val="28"/>
          <w:szCs w:val="28"/>
          <w:lang w:val="ru-RU"/>
        </w:rPr>
        <w:t xml:space="preserve"> є відношенням ефективного і дійсного радіусів Землі, для стандартної атмосфери він має медіанне значення приблизно 4/3, у випадках субрефракції він має нижчі значення, і вищі – у випадках суперрефракції, коли градієнт заломлення наближається до значення −157 </w:t>
      </w:r>
      <w:r w:rsidRPr="0031299E">
        <w:rPr>
          <w:sz w:val="28"/>
          <w:szCs w:val="28"/>
        </w:rPr>
        <w:t>N</w:t>
      </w:r>
      <w:r w:rsidRPr="0031299E">
        <w:rPr>
          <w:sz w:val="28"/>
          <w:szCs w:val="28"/>
          <w:lang w:val="ru-RU"/>
        </w:rPr>
        <w:t xml:space="preserve"> одиниць/км, коефіцієнт </w:t>
      </w:r>
      <w:r w:rsidRPr="0031299E">
        <w:rPr>
          <w:sz w:val="28"/>
          <w:szCs w:val="28"/>
        </w:rPr>
        <w:t>k</w:t>
      </w:r>
      <w:r w:rsidRPr="0031299E">
        <w:rPr>
          <w:sz w:val="28"/>
          <w:szCs w:val="28"/>
          <w:lang w:val="ru-RU"/>
        </w:rPr>
        <w:t xml:space="preserve"> прагне нескінченності).</w:t>
      </w:r>
      <w:proofErr w:type="gramEnd"/>
      <w:r w:rsidRPr="0031299E">
        <w:rPr>
          <w:sz w:val="28"/>
          <w:szCs w:val="28"/>
          <w:lang w:val="ru-RU"/>
        </w:rPr>
        <w:t xml:space="preserve"> </w:t>
      </w:r>
      <w:proofErr w:type="gramStart"/>
      <w:r w:rsidRPr="0031299E">
        <w:rPr>
          <w:sz w:val="28"/>
          <w:szCs w:val="28"/>
          <w:lang w:val="ru-RU"/>
        </w:rPr>
        <w:t>Р</w:t>
      </w:r>
      <w:proofErr w:type="gramEnd"/>
      <w:r w:rsidRPr="0031299E">
        <w:rPr>
          <w:sz w:val="28"/>
          <w:szCs w:val="28"/>
          <w:lang w:val="ru-RU"/>
        </w:rPr>
        <w:t xml:space="preserve">івняння коефіцієнта </w:t>
      </w:r>
      <w:r w:rsidRPr="0031299E">
        <w:rPr>
          <w:sz w:val="28"/>
          <w:szCs w:val="28"/>
        </w:rPr>
        <w:t>k</w:t>
      </w:r>
      <w:r w:rsidRPr="0031299E">
        <w:rPr>
          <w:sz w:val="28"/>
          <w:szCs w:val="28"/>
          <w:lang w:val="ru-RU"/>
        </w:rPr>
        <w:t xml:space="preserve"> наведено в Рекомендації МСЕ-</w:t>
      </w:r>
      <w:r w:rsidRPr="0031299E">
        <w:rPr>
          <w:sz w:val="28"/>
          <w:szCs w:val="28"/>
        </w:rPr>
        <w:t>R</w:t>
      </w:r>
      <w:r w:rsidRPr="0031299E">
        <w:rPr>
          <w:sz w:val="28"/>
          <w:szCs w:val="28"/>
          <w:lang w:val="ru-RU"/>
        </w:rPr>
        <w:t xml:space="preserve"> </w:t>
      </w:r>
      <w:r w:rsidRPr="0031299E">
        <w:rPr>
          <w:sz w:val="28"/>
          <w:szCs w:val="28"/>
        </w:rPr>
        <w:t>P</w:t>
      </w:r>
      <w:r w:rsidRPr="0031299E">
        <w:rPr>
          <w:sz w:val="28"/>
          <w:szCs w:val="28"/>
          <w:lang w:val="ru-RU"/>
        </w:rPr>
        <w:t>.834.</w:t>
      </w:r>
    </w:p>
    <w:p w:rsidR="0031299E" w:rsidRPr="0031299E" w:rsidRDefault="0031299E" w:rsidP="0031299E">
      <w:pPr>
        <w:spacing w:line="360" w:lineRule="auto"/>
        <w:ind w:firstLine="720"/>
        <w:jc w:val="both"/>
        <w:rPr>
          <w:sz w:val="28"/>
          <w:szCs w:val="28"/>
          <w:lang w:val="ru-RU"/>
        </w:rPr>
      </w:pPr>
      <w:r w:rsidRPr="0031299E">
        <w:rPr>
          <w:sz w:val="28"/>
          <w:szCs w:val="28"/>
          <w:lang w:val="ru-RU"/>
        </w:rPr>
        <w:t>Формула, включена до Рекомендації МСЕ-</w:t>
      </w:r>
      <w:proofErr w:type="gramStart"/>
      <w:r w:rsidRPr="0031299E">
        <w:rPr>
          <w:sz w:val="28"/>
          <w:szCs w:val="28"/>
        </w:rPr>
        <w:t>R</w:t>
      </w:r>
      <w:proofErr w:type="gramEnd"/>
      <w:r w:rsidRPr="0031299E">
        <w:rPr>
          <w:sz w:val="28"/>
          <w:szCs w:val="28"/>
          <w:lang w:val="ru-RU"/>
        </w:rPr>
        <w:t xml:space="preserve"> </w:t>
      </w:r>
      <w:r w:rsidRPr="0031299E">
        <w:rPr>
          <w:sz w:val="28"/>
          <w:szCs w:val="28"/>
        </w:rPr>
        <w:t>P</w:t>
      </w:r>
      <w:r w:rsidRPr="0031299E">
        <w:rPr>
          <w:sz w:val="28"/>
          <w:szCs w:val="28"/>
          <w:lang w:val="ru-RU"/>
        </w:rPr>
        <w:t>.530 для визначення статистики дифракційних втрат, заснована на вимірах усередненої місцевості США [</w:t>
      </w:r>
      <w:r w:rsidRPr="0031299E">
        <w:rPr>
          <w:sz w:val="28"/>
          <w:szCs w:val="28"/>
        </w:rPr>
        <w:t>Vigants</w:t>
      </w:r>
      <w:r w:rsidRPr="0031299E">
        <w:rPr>
          <w:sz w:val="28"/>
          <w:szCs w:val="28"/>
          <w:lang w:val="ru-RU"/>
        </w:rPr>
        <w:t xml:space="preserve">, 1981 р.]. </w:t>
      </w:r>
      <w:proofErr w:type="gramStart"/>
      <w:r w:rsidRPr="0031299E">
        <w:rPr>
          <w:sz w:val="28"/>
          <w:szCs w:val="28"/>
          <w:lang w:val="ru-RU"/>
        </w:rPr>
        <w:t xml:space="preserve">В цьому </w:t>
      </w:r>
      <w:r w:rsidR="00FF6DF0">
        <w:rPr>
          <w:sz w:val="28"/>
          <w:szCs w:val="28"/>
          <w:lang w:val="ru-RU"/>
        </w:rPr>
        <w:t>з</w:t>
      </w:r>
      <w:r w:rsidRPr="0031299E">
        <w:rPr>
          <w:sz w:val="28"/>
          <w:szCs w:val="28"/>
          <w:lang w:val="ru-RU"/>
        </w:rPr>
        <w:t>астосуванн</w:t>
      </w:r>
      <w:r w:rsidR="00FF6DF0">
        <w:rPr>
          <w:sz w:val="28"/>
          <w:szCs w:val="28"/>
          <w:lang w:val="ru-RU"/>
        </w:rPr>
        <w:t>і</w:t>
      </w:r>
      <w:r w:rsidRPr="0031299E">
        <w:rPr>
          <w:sz w:val="28"/>
          <w:szCs w:val="28"/>
          <w:lang w:val="ru-RU"/>
        </w:rPr>
        <w:t xml:space="preserve"> передбачається, що ймовірність перевищення заданої глибини дифракційних замирань, що дорівнює ймовірності того, не перевищений ефективний коефіцієнт </w:t>
      </w:r>
      <w:r w:rsidRPr="0031299E">
        <w:rPr>
          <w:sz w:val="28"/>
          <w:szCs w:val="28"/>
        </w:rPr>
        <w:t>k</w:t>
      </w:r>
      <w:r w:rsidRPr="0031299E">
        <w:rPr>
          <w:sz w:val="28"/>
          <w:szCs w:val="28"/>
          <w:lang w:val="ru-RU"/>
        </w:rPr>
        <w:t xml:space="preserve">, даючи відповідне нормалізоване значення просвіту </w:t>
      </w:r>
      <w:r w:rsidRPr="0031299E">
        <w:rPr>
          <w:sz w:val="28"/>
          <w:szCs w:val="28"/>
        </w:rPr>
        <w:t>h</w:t>
      </w:r>
      <w:r w:rsidRPr="0031299E">
        <w:rPr>
          <w:sz w:val="28"/>
          <w:szCs w:val="28"/>
          <w:lang w:val="ru-RU"/>
        </w:rPr>
        <w:t>/</w:t>
      </w:r>
      <w:r w:rsidRPr="0031299E">
        <w:rPr>
          <w:sz w:val="28"/>
          <w:szCs w:val="28"/>
        </w:rPr>
        <w:t>F</w:t>
      </w:r>
      <w:r w:rsidRPr="0031299E">
        <w:rPr>
          <w:sz w:val="28"/>
          <w:szCs w:val="28"/>
          <w:lang w:val="ru-RU"/>
        </w:rPr>
        <w:t xml:space="preserve">1, де </w:t>
      </w:r>
      <w:r w:rsidRPr="0031299E">
        <w:rPr>
          <w:sz w:val="28"/>
          <w:szCs w:val="28"/>
        </w:rPr>
        <w:t>h</w:t>
      </w:r>
      <w:r w:rsidRPr="0031299E">
        <w:rPr>
          <w:sz w:val="28"/>
          <w:szCs w:val="28"/>
          <w:lang w:val="ru-RU"/>
        </w:rPr>
        <w:t xml:space="preserve"> - це висота найбільш значної перешкоди на трасі та </w:t>
      </w:r>
      <w:r w:rsidRPr="0031299E">
        <w:rPr>
          <w:sz w:val="28"/>
          <w:szCs w:val="28"/>
        </w:rPr>
        <w:t>F</w:t>
      </w:r>
      <w:r w:rsidRPr="0031299E">
        <w:rPr>
          <w:sz w:val="28"/>
          <w:szCs w:val="28"/>
          <w:lang w:val="ru-RU"/>
        </w:rPr>
        <w:t>1 – радіус першої зони Френеля.[3]</w:t>
      </w:r>
      <w:proofErr w:type="gramEnd"/>
    </w:p>
    <w:p w:rsidR="0031299E" w:rsidRPr="0031299E" w:rsidRDefault="0031299E" w:rsidP="0031299E">
      <w:pPr>
        <w:spacing w:line="360" w:lineRule="auto"/>
        <w:ind w:firstLine="720"/>
        <w:jc w:val="both"/>
        <w:rPr>
          <w:sz w:val="28"/>
          <w:szCs w:val="28"/>
          <w:lang w:val="ru-RU"/>
        </w:rPr>
      </w:pPr>
      <w:proofErr w:type="gramStart"/>
      <w:r w:rsidRPr="0031299E">
        <w:rPr>
          <w:sz w:val="28"/>
          <w:szCs w:val="28"/>
          <w:lang w:val="ru-RU"/>
        </w:rPr>
        <w:t>Процедури Рекомендації МСЕ-</w:t>
      </w:r>
      <w:r w:rsidRPr="0031299E">
        <w:rPr>
          <w:sz w:val="28"/>
          <w:szCs w:val="28"/>
        </w:rPr>
        <w:t>R</w:t>
      </w:r>
      <w:r w:rsidRPr="0031299E">
        <w:rPr>
          <w:sz w:val="28"/>
          <w:szCs w:val="28"/>
          <w:lang w:val="ru-RU"/>
        </w:rPr>
        <w:t xml:space="preserve"> </w:t>
      </w:r>
      <w:r w:rsidRPr="0031299E">
        <w:rPr>
          <w:sz w:val="28"/>
          <w:szCs w:val="28"/>
        </w:rPr>
        <w:t>P</w:t>
      </w:r>
      <w:r w:rsidRPr="0031299E">
        <w:rPr>
          <w:sz w:val="28"/>
          <w:szCs w:val="28"/>
          <w:lang w:val="ru-RU"/>
        </w:rPr>
        <w:t>.530 для визначення просвіту траси для основної антени та антени просторового рознесення були розроблені без точної всесвітньої процедури просвіту траси, що визначає допуск на дифракційні завмирання рисунок 1.1, відтворений з Рекомендації МСЕ-</w:t>
      </w:r>
      <w:r w:rsidRPr="0031299E">
        <w:rPr>
          <w:sz w:val="28"/>
          <w:szCs w:val="28"/>
        </w:rPr>
        <w:t>R</w:t>
      </w:r>
      <w:r w:rsidRPr="0031299E">
        <w:rPr>
          <w:sz w:val="28"/>
          <w:szCs w:val="28"/>
          <w:lang w:val="ru-RU"/>
        </w:rPr>
        <w:t xml:space="preserve"> </w:t>
      </w:r>
      <w:r w:rsidRPr="0031299E">
        <w:rPr>
          <w:sz w:val="28"/>
          <w:szCs w:val="28"/>
        </w:rPr>
        <w:t>P</w:t>
      </w:r>
      <w:r w:rsidRPr="0031299E">
        <w:rPr>
          <w:sz w:val="28"/>
          <w:szCs w:val="28"/>
          <w:lang w:val="ru-RU"/>
        </w:rPr>
        <w:t>.530, заснований на вимірюваннях трас, отриманих у помірно континентальному кліматі [</w:t>
      </w:r>
      <w:r w:rsidRPr="0031299E">
        <w:rPr>
          <w:sz w:val="28"/>
          <w:szCs w:val="28"/>
        </w:rPr>
        <w:t>Boithias</w:t>
      </w:r>
      <w:r w:rsidRPr="0031299E">
        <w:rPr>
          <w:sz w:val="28"/>
          <w:szCs w:val="28"/>
          <w:lang w:val="ru-RU"/>
        </w:rPr>
        <w:t xml:space="preserve"> і </w:t>
      </w:r>
      <w:r w:rsidRPr="0031299E">
        <w:rPr>
          <w:sz w:val="28"/>
          <w:szCs w:val="28"/>
        </w:rPr>
        <w:t>Battesti</w:t>
      </w:r>
      <w:r w:rsidRPr="0031299E">
        <w:rPr>
          <w:sz w:val="28"/>
          <w:szCs w:val="28"/>
          <w:lang w:val="ru-RU"/>
        </w:rPr>
        <w:t>, 1967].</w:t>
      </w:r>
      <w:proofErr w:type="gramEnd"/>
    </w:p>
    <w:p w:rsidR="0031299E" w:rsidRPr="0031299E" w:rsidRDefault="0031299E" w:rsidP="0031299E">
      <w:pPr>
        <w:spacing w:line="360" w:lineRule="auto"/>
        <w:ind w:firstLine="720"/>
        <w:jc w:val="both"/>
        <w:rPr>
          <w:sz w:val="28"/>
          <w:szCs w:val="28"/>
          <w:lang w:val="ru-RU"/>
        </w:rPr>
      </w:pPr>
      <w:r w:rsidRPr="0031299E">
        <w:rPr>
          <w:sz w:val="28"/>
          <w:szCs w:val="28"/>
          <w:lang w:val="ru-RU"/>
        </w:rPr>
        <w:t xml:space="preserve">Доданий </w:t>
      </w:r>
      <w:proofErr w:type="gramStart"/>
      <w:r w:rsidRPr="0031299E">
        <w:rPr>
          <w:sz w:val="28"/>
          <w:szCs w:val="28"/>
          <w:lang w:val="ru-RU"/>
        </w:rPr>
        <w:t>до</w:t>
      </w:r>
      <w:proofErr w:type="gramEnd"/>
      <w:r w:rsidRPr="0031299E">
        <w:rPr>
          <w:sz w:val="28"/>
          <w:szCs w:val="28"/>
          <w:lang w:val="ru-RU"/>
        </w:rPr>
        <w:t xml:space="preserve"> кривої рисунок для 99,9% залишається дещо невизначеним. Було знайдено, що застосування величини ефективного коефіцієнта </w:t>
      </w:r>
      <w:r w:rsidRPr="0031299E">
        <w:rPr>
          <w:sz w:val="28"/>
          <w:szCs w:val="28"/>
        </w:rPr>
        <w:t>k</w:t>
      </w:r>
      <w:r w:rsidRPr="0031299E">
        <w:rPr>
          <w:sz w:val="28"/>
          <w:szCs w:val="28"/>
          <w:lang w:val="ru-RU"/>
        </w:rPr>
        <w:t xml:space="preserve">, отриманої з кривих цьому </w:t>
      </w:r>
      <w:r w:rsidRPr="0031299E">
        <w:rPr>
          <w:sz w:val="28"/>
          <w:szCs w:val="28"/>
          <w:lang w:val="uk-UA"/>
        </w:rPr>
        <w:t>рисунку</w:t>
      </w:r>
      <w:r w:rsidRPr="0031299E">
        <w:rPr>
          <w:sz w:val="28"/>
          <w:szCs w:val="28"/>
          <w:lang w:val="ru-RU"/>
        </w:rPr>
        <w:t xml:space="preserve">, дає прийнятний просвіт для </w:t>
      </w:r>
      <w:proofErr w:type="gramStart"/>
      <w:r w:rsidRPr="0031299E">
        <w:rPr>
          <w:sz w:val="28"/>
          <w:szCs w:val="28"/>
          <w:lang w:val="ru-RU"/>
        </w:rPr>
        <w:t>л</w:t>
      </w:r>
      <w:proofErr w:type="gramEnd"/>
      <w:r w:rsidRPr="0031299E">
        <w:rPr>
          <w:sz w:val="28"/>
          <w:szCs w:val="28"/>
          <w:lang w:val="ru-RU"/>
        </w:rPr>
        <w:t xml:space="preserve">іній без рознесення антен або ліній з основними антенами з просторовим рознесенням завдовжки понад 45 км із радіусом 0,6 </w:t>
      </w:r>
      <w:r w:rsidRPr="0031299E">
        <w:rPr>
          <w:sz w:val="28"/>
          <w:szCs w:val="28"/>
        </w:rPr>
        <w:t>F</w:t>
      </w:r>
      <w:r w:rsidRPr="0031299E">
        <w:rPr>
          <w:sz w:val="28"/>
          <w:szCs w:val="28"/>
          <w:lang w:val="ru-RU"/>
        </w:rPr>
        <w:t>1. Однак, як зазначається в Рекомендації МСЕ-</w:t>
      </w:r>
      <w:proofErr w:type="gramStart"/>
      <w:r w:rsidRPr="0031299E">
        <w:rPr>
          <w:sz w:val="28"/>
          <w:szCs w:val="28"/>
        </w:rPr>
        <w:t>R</w:t>
      </w:r>
      <w:proofErr w:type="gramEnd"/>
      <w:r w:rsidRPr="0031299E">
        <w:rPr>
          <w:sz w:val="28"/>
          <w:szCs w:val="28"/>
          <w:lang w:val="ru-RU"/>
        </w:rPr>
        <w:t xml:space="preserve"> </w:t>
      </w:r>
      <w:r w:rsidRPr="0031299E">
        <w:rPr>
          <w:sz w:val="28"/>
          <w:szCs w:val="28"/>
        </w:rPr>
        <w:t>P</w:t>
      </w:r>
      <w:r w:rsidRPr="0031299E">
        <w:rPr>
          <w:sz w:val="28"/>
          <w:szCs w:val="28"/>
          <w:lang w:val="ru-RU"/>
        </w:rPr>
        <w:t xml:space="preserve">.530, менші частки </w:t>
      </w:r>
      <w:r w:rsidRPr="0031299E">
        <w:rPr>
          <w:sz w:val="28"/>
          <w:szCs w:val="28"/>
        </w:rPr>
        <w:t>F</w:t>
      </w:r>
      <w:r w:rsidRPr="0031299E">
        <w:rPr>
          <w:sz w:val="28"/>
          <w:szCs w:val="28"/>
          <w:lang w:val="ru-RU"/>
        </w:rPr>
        <w:t>1 може бути прийнятні для частот менше 2 ГГц уникнення неприпустимо великих висот антен.</w:t>
      </w:r>
    </w:p>
    <w:p w:rsidR="0031299E" w:rsidRPr="0031299E" w:rsidRDefault="0031299E" w:rsidP="0031299E">
      <w:pPr>
        <w:spacing w:line="360" w:lineRule="auto"/>
        <w:ind w:firstLine="720"/>
        <w:jc w:val="both"/>
        <w:rPr>
          <w:sz w:val="28"/>
          <w:szCs w:val="28"/>
          <w:lang w:val="uk-UA"/>
        </w:rPr>
      </w:pPr>
      <w:r w:rsidRPr="0031299E">
        <w:rPr>
          <w:sz w:val="28"/>
          <w:szCs w:val="28"/>
          <w:lang w:val="ru-RU"/>
        </w:rPr>
        <w:t>Для визначення просвітів трас на основі відомої величини дифракційних втрат були розроблено регіональні методи [Каліні</w:t>
      </w:r>
      <w:proofErr w:type="gramStart"/>
      <w:r w:rsidRPr="0031299E">
        <w:rPr>
          <w:sz w:val="28"/>
          <w:szCs w:val="28"/>
          <w:lang w:val="ru-RU"/>
        </w:rPr>
        <w:t>н</w:t>
      </w:r>
      <w:proofErr w:type="gramEnd"/>
      <w:r w:rsidRPr="0031299E">
        <w:rPr>
          <w:sz w:val="28"/>
          <w:szCs w:val="28"/>
          <w:lang w:val="ru-RU"/>
        </w:rPr>
        <w:t xml:space="preserve">, 1979; Надененка 1981; </w:t>
      </w:r>
      <w:r w:rsidRPr="0031299E">
        <w:rPr>
          <w:sz w:val="28"/>
          <w:szCs w:val="28"/>
        </w:rPr>
        <w:t>Schiavone</w:t>
      </w:r>
      <w:r w:rsidRPr="0031299E">
        <w:rPr>
          <w:sz w:val="28"/>
          <w:szCs w:val="28"/>
          <w:lang w:val="ru-RU"/>
        </w:rPr>
        <w:t xml:space="preserve">, 1981; </w:t>
      </w:r>
      <w:r w:rsidRPr="0031299E">
        <w:rPr>
          <w:sz w:val="28"/>
          <w:szCs w:val="28"/>
        </w:rPr>
        <w:t>Vigants</w:t>
      </w:r>
      <w:r w:rsidRPr="0031299E">
        <w:rPr>
          <w:sz w:val="28"/>
          <w:szCs w:val="28"/>
          <w:lang w:val="ru-RU"/>
        </w:rPr>
        <w:t xml:space="preserve">, 1981 і Олсен і Сегал, 1992], і вони можуть бути </w:t>
      </w:r>
      <w:r w:rsidRPr="0031299E">
        <w:rPr>
          <w:sz w:val="28"/>
          <w:szCs w:val="28"/>
          <w:lang w:val="ru-RU"/>
        </w:rPr>
        <w:lastRenderedPageBreak/>
        <w:t>основою в майбутньому для точної всесвітньої процедури.</w:t>
      </w:r>
      <w:r w:rsidRPr="0031299E">
        <w:rPr>
          <w:sz w:val="28"/>
          <w:szCs w:val="28"/>
          <w:lang w:val="uk-UA"/>
        </w:rPr>
        <w:t xml:space="preserve"> На рисунку 1.1. показано з</w:t>
      </w:r>
      <w:r w:rsidRPr="0031299E">
        <w:rPr>
          <w:sz w:val="28"/>
          <w:szCs w:val="28"/>
        </w:rPr>
        <w:t>начення ke</w:t>
      </w:r>
      <w:r w:rsidRPr="0031299E">
        <w:rPr>
          <w:sz w:val="28"/>
          <w:szCs w:val="28"/>
          <w:lang w:val="uk-UA"/>
        </w:rPr>
        <w:t>.</w:t>
      </w:r>
    </w:p>
    <w:p w:rsidR="0031299E" w:rsidRPr="0031299E" w:rsidRDefault="0031299E" w:rsidP="0031299E">
      <w:pPr>
        <w:spacing w:line="360" w:lineRule="auto"/>
        <w:ind w:firstLine="720"/>
        <w:jc w:val="center"/>
        <w:rPr>
          <w:sz w:val="28"/>
          <w:szCs w:val="28"/>
        </w:rPr>
      </w:pPr>
      <w:r w:rsidRPr="0031299E">
        <w:rPr>
          <w:noProof/>
          <w:sz w:val="28"/>
          <w:szCs w:val="28"/>
          <w:lang w:val="ru-RU" w:eastAsia="ru-RU"/>
        </w:rPr>
        <w:drawing>
          <wp:inline distT="0" distB="0" distL="0" distR="0" wp14:anchorId="33DFCCC0" wp14:editId="2BBEBFA3">
            <wp:extent cx="4131203" cy="3252083"/>
            <wp:effectExtent l="0" t="0" r="3175" b="571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132030" cy="3252734"/>
                    </a:xfrm>
                    <a:prstGeom prst="rect">
                      <a:avLst/>
                    </a:prstGeom>
                  </pic:spPr>
                </pic:pic>
              </a:graphicData>
            </a:graphic>
          </wp:inline>
        </w:drawing>
      </w:r>
    </w:p>
    <w:p w:rsidR="0031299E" w:rsidRPr="0031299E" w:rsidRDefault="0031299E" w:rsidP="0031299E">
      <w:pPr>
        <w:spacing w:line="360" w:lineRule="auto"/>
        <w:ind w:firstLine="720"/>
        <w:jc w:val="center"/>
        <w:rPr>
          <w:sz w:val="28"/>
          <w:szCs w:val="28"/>
          <w:lang w:val="uk-UA"/>
        </w:rPr>
      </w:pPr>
      <w:r w:rsidRPr="0031299E">
        <w:rPr>
          <w:sz w:val="28"/>
          <w:szCs w:val="28"/>
          <w:lang w:val="uk-UA"/>
        </w:rPr>
        <w:t xml:space="preserve">Рисунок 1.1 - </w:t>
      </w:r>
      <w:r w:rsidRPr="0031299E">
        <w:rPr>
          <w:sz w:val="28"/>
          <w:szCs w:val="28"/>
          <w:lang w:val="ru-RU"/>
        </w:rPr>
        <w:t xml:space="preserve">Значення </w:t>
      </w:r>
      <w:r w:rsidRPr="0031299E">
        <w:rPr>
          <w:sz w:val="28"/>
          <w:szCs w:val="28"/>
        </w:rPr>
        <w:t>ke</w:t>
      </w:r>
      <w:r w:rsidRPr="0031299E">
        <w:rPr>
          <w:sz w:val="28"/>
          <w:szCs w:val="28"/>
          <w:lang w:val="ru-RU"/>
        </w:rPr>
        <w:t>, що перевищується приблизно для 99,99% найгіршого місяця (помірний континентальний клімат)</w:t>
      </w:r>
    </w:p>
    <w:p w:rsidR="0031299E" w:rsidRPr="0031299E" w:rsidRDefault="0031299E" w:rsidP="0031299E">
      <w:pPr>
        <w:spacing w:line="360" w:lineRule="auto"/>
        <w:ind w:firstLine="720"/>
        <w:jc w:val="both"/>
        <w:rPr>
          <w:sz w:val="28"/>
          <w:szCs w:val="28"/>
          <w:lang w:val="uk-UA"/>
        </w:rPr>
      </w:pPr>
    </w:p>
    <w:p w:rsidR="0031299E" w:rsidRPr="0031299E" w:rsidRDefault="0031299E" w:rsidP="0031299E">
      <w:pPr>
        <w:spacing w:line="360" w:lineRule="auto"/>
        <w:ind w:firstLine="720"/>
        <w:jc w:val="both"/>
        <w:rPr>
          <w:sz w:val="28"/>
          <w:szCs w:val="28"/>
          <w:lang w:val="uk-UA"/>
        </w:rPr>
      </w:pPr>
      <w:r w:rsidRPr="0031299E">
        <w:rPr>
          <w:sz w:val="28"/>
          <w:szCs w:val="28"/>
          <w:lang w:val="uk-UA"/>
        </w:rPr>
        <w:t>Приклад розрахунку:</w:t>
      </w:r>
    </w:p>
    <w:p w:rsidR="0031299E" w:rsidRPr="0031299E" w:rsidRDefault="0031299E" w:rsidP="0031299E">
      <w:pPr>
        <w:spacing w:line="360" w:lineRule="auto"/>
        <w:ind w:firstLine="720"/>
        <w:jc w:val="both"/>
        <w:rPr>
          <w:sz w:val="28"/>
          <w:szCs w:val="28"/>
          <w:lang w:val="uk-UA"/>
        </w:rPr>
      </w:pPr>
      <w:r w:rsidRPr="0031299E">
        <w:rPr>
          <w:sz w:val="28"/>
          <w:szCs w:val="28"/>
          <w:lang w:val="uk-UA"/>
        </w:rPr>
        <w:t>Довжина траси: 30 км.</w:t>
      </w:r>
    </w:p>
    <w:p w:rsidR="0031299E" w:rsidRPr="0031299E" w:rsidRDefault="0031299E" w:rsidP="0031299E">
      <w:pPr>
        <w:spacing w:line="360" w:lineRule="auto"/>
        <w:ind w:firstLine="720"/>
        <w:jc w:val="both"/>
        <w:rPr>
          <w:sz w:val="28"/>
          <w:szCs w:val="28"/>
          <w:lang w:val="uk-UA"/>
        </w:rPr>
      </w:pPr>
      <w:r w:rsidRPr="0031299E">
        <w:rPr>
          <w:sz w:val="28"/>
          <w:szCs w:val="28"/>
          <w:lang w:val="uk-UA"/>
        </w:rPr>
        <w:t>Клімат тропічний</w:t>
      </w:r>
    </w:p>
    <w:p w:rsidR="0031299E" w:rsidRPr="0031299E" w:rsidRDefault="0031299E" w:rsidP="0031299E">
      <w:pPr>
        <w:spacing w:line="360" w:lineRule="auto"/>
        <w:ind w:firstLine="720"/>
        <w:jc w:val="both"/>
        <w:rPr>
          <w:sz w:val="28"/>
          <w:szCs w:val="28"/>
          <w:lang w:val="uk-UA"/>
        </w:rPr>
      </w:pPr>
      <w:r w:rsidRPr="0031299E">
        <w:rPr>
          <w:sz w:val="28"/>
          <w:szCs w:val="28"/>
          <w:lang w:val="uk-UA"/>
        </w:rPr>
        <w:t>Робоча частота: 15 ГГц</w:t>
      </w:r>
    </w:p>
    <w:p w:rsidR="0031299E" w:rsidRPr="0031299E" w:rsidRDefault="0031299E" w:rsidP="0031299E">
      <w:pPr>
        <w:spacing w:line="360" w:lineRule="auto"/>
        <w:ind w:firstLine="720"/>
        <w:jc w:val="both"/>
        <w:rPr>
          <w:sz w:val="28"/>
          <w:szCs w:val="28"/>
          <w:lang w:val="uk-UA"/>
        </w:rPr>
      </w:pPr>
      <w:r w:rsidRPr="0031299E">
        <w:rPr>
          <w:sz w:val="28"/>
          <w:szCs w:val="28"/>
          <w:lang w:val="uk-UA"/>
        </w:rPr>
        <w:t>Найбільш висока клиноподібна перешкода розташована за 10 км від передавача.</w:t>
      </w:r>
    </w:p>
    <w:p w:rsidR="0031299E" w:rsidRPr="0031299E" w:rsidRDefault="0031299E" w:rsidP="0031299E">
      <w:pPr>
        <w:spacing w:line="360" w:lineRule="auto"/>
        <w:ind w:firstLine="720"/>
        <w:jc w:val="both"/>
        <w:rPr>
          <w:sz w:val="28"/>
          <w:szCs w:val="28"/>
          <w:lang w:val="uk-UA"/>
        </w:rPr>
      </w:pPr>
      <w:r w:rsidRPr="0031299E">
        <w:rPr>
          <w:sz w:val="28"/>
          <w:szCs w:val="28"/>
          <w:lang w:val="uk-UA"/>
        </w:rPr>
        <w:t>Висота найвищої перешкоди: 30 м-коду.</w:t>
      </w:r>
    </w:p>
    <w:p w:rsidR="0031299E" w:rsidRPr="0031299E" w:rsidRDefault="0031299E" w:rsidP="0031299E">
      <w:pPr>
        <w:spacing w:line="360" w:lineRule="auto"/>
        <w:ind w:firstLine="720"/>
        <w:jc w:val="both"/>
        <w:rPr>
          <w:sz w:val="28"/>
          <w:szCs w:val="28"/>
          <w:lang w:val="uk-UA"/>
        </w:rPr>
      </w:pPr>
      <w:r w:rsidRPr="0031299E">
        <w:rPr>
          <w:sz w:val="28"/>
          <w:szCs w:val="28"/>
          <w:lang w:val="uk-UA"/>
        </w:rPr>
        <w:t>Доступні дані про медіа значення коефіцієнта k відсутні.</w:t>
      </w:r>
    </w:p>
    <w:p w:rsidR="0031299E" w:rsidRPr="0031299E" w:rsidRDefault="0031299E" w:rsidP="0031299E">
      <w:pPr>
        <w:spacing w:line="360" w:lineRule="auto"/>
        <w:ind w:firstLine="720"/>
        <w:jc w:val="both"/>
        <w:rPr>
          <w:sz w:val="28"/>
          <w:szCs w:val="28"/>
          <w:lang w:val="uk-UA"/>
        </w:rPr>
      </w:pPr>
      <w:r w:rsidRPr="0031299E">
        <w:rPr>
          <w:sz w:val="28"/>
          <w:szCs w:val="28"/>
          <w:lang w:val="uk-UA"/>
        </w:rPr>
        <w:t>Очікуваний просвіт: 1,0 F1.</w:t>
      </w:r>
    </w:p>
    <w:p w:rsidR="0031299E" w:rsidRPr="0031299E" w:rsidRDefault="0031299E" w:rsidP="0031299E">
      <w:pPr>
        <w:spacing w:line="360" w:lineRule="auto"/>
        <w:ind w:firstLine="720"/>
        <w:jc w:val="both"/>
        <w:rPr>
          <w:sz w:val="28"/>
          <w:szCs w:val="28"/>
          <w:lang w:val="uk-UA"/>
        </w:rPr>
      </w:pPr>
      <w:r w:rsidRPr="0031299E">
        <w:rPr>
          <w:sz w:val="28"/>
          <w:szCs w:val="28"/>
          <w:lang w:val="uk-UA"/>
        </w:rPr>
        <w:t>Крок 1: Визначити висоту антени, потрібну для забезпечення відповідного медіанного значення коефіцієнта k (за відсутності будь-яких даних використовується значення k = 4/3) та просвіту 1,0 F1 над найвищою перешкодою (помірний та тропічний клімат):</w:t>
      </w:r>
    </w:p>
    <w:p w:rsidR="0031299E" w:rsidRPr="0031299E" w:rsidRDefault="00FF6DF0" w:rsidP="0031299E">
      <w:pPr>
        <w:spacing w:line="360" w:lineRule="auto"/>
        <w:ind w:firstLine="720"/>
        <w:jc w:val="right"/>
        <w:rPr>
          <w:sz w:val="28"/>
          <w:szCs w:val="28"/>
          <w:lang w:val="uk-UA"/>
        </w:rPr>
      </w:pPr>
      <m:oMath>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lang w:val="uk-UA"/>
              </w:rPr>
              <m:t>1</m:t>
            </m:r>
          </m:sub>
        </m:sSub>
        <m:r>
          <w:rPr>
            <w:rFonts w:ascii="Cambria Math" w:hAnsi="Cambria Math"/>
            <w:sz w:val="28"/>
            <w:szCs w:val="28"/>
            <w:lang w:val="uk-UA"/>
          </w:rPr>
          <m:t>=17,3</m:t>
        </m:r>
        <m:rad>
          <m:radPr>
            <m:degHide m:val="1"/>
            <m:ctrlPr>
              <w:rPr>
                <w:rFonts w:ascii="Cambria Math" w:hAnsi="Cambria Math"/>
                <w:i/>
                <w:sz w:val="28"/>
                <w:szCs w:val="28"/>
              </w:rPr>
            </m:ctrlPr>
          </m:radPr>
          <m:deg/>
          <m:e>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lang w:val="uk-UA"/>
                      </w:rPr>
                      <m:t>1</m:t>
                    </m:r>
                  </m:sub>
                </m:sSub>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lang w:val="uk-UA"/>
                      </w:rPr>
                      <m:t>2</m:t>
                    </m:r>
                  </m:sub>
                </m:sSub>
              </m:num>
              <m:den>
                <m:r>
                  <w:rPr>
                    <w:rFonts w:ascii="Cambria Math" w:hAnsi="Cambria Math"/>
                    <w:sz w:val="28"/>
                    <w:szCs w:val="28"/>
                  </w:rPr>
                  <m:t>fd</m:t>
                </m:r>
              </m:den>
            </m:f>
          </m:e>
        </m:rad>
        <m:r>
          <w:rPr>
            <w:rFonts w:ascii="Cambria Math" w:hAnsi="Cambria Math"/>
            <w:sz w:val="28"/>
            <w:szCs w:val="28"/>
            <w:lang w:val="uk-UA"/>
          </w:rPr>
          <m:t>=17,3</m:t>
        </m:r>
        <m:rad>
          <m:radPr>
            <m:degHide m:val="1"/>
            <m:ctrlPr>
              <w:rPr>
                <w:rFonts w:ascii="Cambria Math" w:hAnsi="Cambria Math"/>
                <w:i/>
                <w:sz w:val="28"/>
                <w:szCs w:val="28"/>
              </w:rPr>
            </m:ctrlPr>
          </m:radPr>
          <m:deg/>
          <m:e>
            <m:f>
              <m:fPr>
                <m:ctrlPr>
                  <w:rPr>
                    <w:rFonts w:ascii="Cambria Math" w:hAnsi="Cambria Math"/>
                    <w:i/>
                    <w:sz w:val="28"/>
                    <w:szCs w:val="28"/>
                  </w:rPr>
                </m:ctrlPr>
              </m:fPr>
              <m:num>
                <m:r>
                  <w:rPr>
                    <w:rFonts w:ascii="Cambria Math" w:hAnsi="Cambria Math"/>
                    <w:sz w:val="28"/>
                    <w:szCs w:val="28"/>
                    <w:lang w:val="uk-UA"/>
                  </w:rPr>
                  <m:t>10∙20</m:t>
                </m:r>
              </m:num>
              <m:den>
                <m:r>
                  <w:rPr>
                    <w:rFonts w:ascii="Cambria Math" w:hAnsi="Cambria Math"/>
                    <w:sz w:val="28"/>
                    <w:szCs w:val="28"/>
                    <w:lang w:val="uk-UA"/>
                  </w:rPr>
                  <m:t>15∙30</m:t>
                </m:r>
              </m:den>
            </m:f>
            <m:r>
              <w:rPr>
                <w:rFonts w:ascii="Cambria Math" w:hAnsi="Cambria Math"/>
                <w:sz w:val="28"/>
                <w:szCs w:val="28"/>
                <w:lang w:val="uk-UA"/>
              </w:rPr>
              <m:t>=17,3</m:t>
            </m:r>
            <m:rad>
              <m:radPr>
                <m:degHide m:val="1"/>
                <m:ctrlPr>
                  <w:rPr>
                    <w:rFonts w:ascii="Cambria Math" w:hAnsi="Cambria Math"/>
                    <w:i/>
                    <w:sz w:val="28"/>
                    <w:szCs w:val="28"/>
                  </w:rPr>
                </m:ctrlPr>
              </m:radPr>
              <m:deg/>
              <m:e>
                <m:r>
                  <w:rPr>
                    <w:rFonts w:ascii="Cambria Math" w:hAnsi="Cambria Math"/>
                    <w:sz w:val="28"/>
                    <w:szCs w:val="28"/>
                    <w:lang w:val="uk-UA"/>
                  </w:rPr>
                  <m:t>0,44</m:t>
                </m:r>
              </m:e>
            </m:rad>
            <m:r>
              <w:rPr>
                <w:rFonts w:ascii="Cambria Math" w:hAnsi="Cambria Math"/>
                <w:sz w:val="28"/>
                <w:szCs w:val="28"/>
                <w:lang w:val="uk-UA"/>
              </w:rPr>
              <m:t>=11,5</m:t>
            </m:r>
          </m:e>
        </m:rad>
      </m:oMath>
      <w:r w:rsidR="0031299E" w:rsidRPr="0031299E">
        <w:rPr>
          <w:rFonts w:eastAsiaTheme="minorEastAsia"/>
          <w:sz w:val="28"/>
          <w:szCs w:val="28"/>
          <w:lang w:val="uk-UA"/>
        </w:rPr>
        <w:tab/>
      </w:r>
      <w:r w:rsidR="0031299E" w:rsidRPr="0031299E">
        <w:rPr>
          <w:rFonts w:eastAsiaTheme="minorEastAsia"/>
          <w:sz w:val="28"/>
          <w:szCs w:val="28"/>
          <w:lang w:val="uk-UA"/>
        </w:rPr>
        <w:tab/>
        <w:t>(1.4)</w:t>
      </w:r>
    </w:p>
    <w:p w:rsidR="0031299E" w:rsidRPr="0031299E" w:rsidRDefault="0031299E" w:rsidP="0031299E">
      <w:pPr>
        <w:spacing w:line="360" w:lineRule="auto"/>
        <w:ind w:firstLine="720"/>
        <w:jc w:val="both"/>
        <w:rPr>
          <w:sz w:val="28"/>
          <w:szCs w:val="28"/>
          <w:lang w:val="uk-UA"/>
        </w:rPr>
      </w:pPr>
    </w:p>
    <w:p w:rsidR="0031299E" w:rsidRPr="0031299E" w:rsidRDefault="0031299E" w:rsidP="0031299E">
      <w:pPr>
        <w:spacing w:line="360" w:lineRule="auto"/>
        <w:ind w:firstLine="720"/>
        <w:jc w:val="both"/>
        <w:rPr>
          <w:sz w:val="28"/>
          <w:szCs w:val="28"/>
          <w:lang w:val="uk-UA"/>
        </w:rPr>
      </w:pPr>
      <w:r w:rsidRPr="0031299E">
        <w:rPr>
          <w:sz w:val="28"/>
          <w:szCs w:val="28"/>
          <w:lang w:val="uk-UA"/>
        </w:rPr>
        <w:t>Обчислення кривизни Землі в точці домінуючого перешкоди для k = 4/3, дає: b = 11,8 м при радіусі Землі = 6360 км.</w:t>
      </w:r>
    </w:p>
    <w:p w:rsidR="0031299E" w:rsidRPr="0031299E" w:rsidRDefault="0031299E" w:rsidP="0031299E">
      <w:pPr>
        <w:spacing w:line="360" w:lineRule="auto"/>
        <w:ind w:firstLine="720"/>
        <w:jc w:val="both"/>
        <w:rPr>
          <w:sz w:val="28"/>
          <w:szCs w:val="28"/>
          <w:lang w:val="uk-UA"/>
        </w:rPr>
      </w:pPr>
      <w:r w:rsidRPr="0031299E">
        <w:rPr>
          <w:sz w:val="28"/>
          <w:szCs w:val="28"/>
          <w:lang w:val="uk-UA"/>
        </w:rPr>
        <w:t>Припускаючи, що висоти підвісу передавальної та приймальної антен однакові, даний результат дає висоту антен вище, ніж 30+11,5+11,8=53,3 м.</w:t>
      </w:r>
    </w:p>
    <w:p w:rsidR="0031299E" w:rsidRPr="0031299E" w:rsidRDefault="0031299E" w:rsidP="0031299E">
      <w:pPr>
        <w:spacing w:line="360" w:lineRule="auto"/>
        <w:ind w:firstLine="720"/>
        <w:jc w:val="both"/>
        <w:rPr>
          <w:sz w:val="28"/>
          <w:szCs w:val="28"/>
          <w:lang w:val="uk-UA"/>
        </w:rPr>
      </w:pPr>
      <w:r w:rsidRPr="0031299E">
        <w:rPr>
          <w:sz w:val="28"/>
          <w:szCs w:val="28"/>
          <w:lang w:val="uk-UA"/>
        </w:rPr>
        <w:t>Крок 2: Отримати значення ke (99,9%) з Рисунку 1.1 для довжини траси, що розглядається. З Рисунку 1.1 легко отримати значення ke:</w:t>
      </w:r>
    </w:p>
    <w:p w:rsidR="0031299E" w:rsidRPr="0031299E" w:rsidRDefault="00FF6DF0" w:rsidP="0031299E">
      <w:pPr>
        <w:spacing w:line="360" w:lineRule="auto"/>
        <w:ind w:firstLine="720"/>
        <w:jc w:val="right"/>
        <w:rPr>
          <w:sz w:val="28"/>
          <w:szCs w:val="28"/>
          <w:lang w:val="uk-UA"/>
        </w:rPr>
      </w:pPr>
      <m:oMath>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e</m:t>
            </m:r>
          </m:sub>
        </m:sSub>
        <m:r>
          <w:rPr>
            <w:rFonts w:ascii="Cambria Math" w:hAnsi="Cambria Math"/>
            <w:sz w:val="28"/>
            <w:szCs w:val="28"/>
            <w:lang w:val="uk-UA"/>
          </w:rPr>
          <m:t>=0,69</m:t>
        </m:r>
      </m:oMath>
      <w:r w:rsidR="0031299E" w:rsidRPr="0031299E">
        <w:rPr>
          <w:rFonts w:eastAsiaTheme="minorEastAsia"/>
          <w:sz w:val="28"/>
          <w:szCs w:val="28"/>
          <w:lang w:val="uk-UA"/>
        </w:rPr>
        <w:tab/>
      </w:r>
      <w:r w:rsidR="0031299E" w:rsidRPr="0031299E">
        <w:rPr>
          <w:rFonts w:eastAsiaTheme="minorEastAsia"/>
          <w:sz w:val="28"/>
          <w:szCs w:val="28"/>
          <w:lang w:val="uk-UA"/>
        </w:rPr>
        <w:tab/>
      </w:r>
      <w:r w:rsidR="0031299E" w:rsidRPr="0031299E">
        <w:rPr>
          <w:rFonts w:eastAsiaTheme="minorEastAsia"/>
          <w:sz w:val="28"/>
          <w:szCs w:val="28"/>
          <w:lang w:val="uk-UA"/>
        </w:rPr>
        <w:tab/>
      </w:r>
      <w:r w:rsidR="0031299E" w:rsidRPr="0031299E">
        <w:rPr>
          <w:rFonts w:eastAsiaTheme="minorEastAsia"/>
          <w:sz w:val="28"/>
          <w:szCs w:val="28"/>
          <w:lang w:val="uk-UA"/>
        </w:rPr>
        <w:tab/>
      </w:r>
      <w:r w:rsidR="0031299E" w:rsidRPr="0031299E">
        <w:rPr>
          <w:rFonts w:eastAsiaTheme="minorEastAsia"/>
          <w:sz w:val="28"/>
          <w:szCs w:val="28"/>
          <w:lang w:val="uk-UA"/>
        </w:rPr>
        <w:tab/>
      </w:r>
      <w:r w:rsidR="0031299E" w:rsidRPr="0031299E">
        <w:rPr>
          <w:rFonts w:eastAsiaTheme="minorEastAsia"/>
          <w:sz w:val="28"/>
          <w:szCs w:val="28"/>
          <w:lang w:val="uk-UA"/>
        </w:rPr>
        <w:tab/>
        <w:t>(1.5)</w:t>
      </w:r>
    </w:p>
    <w:p w:rsidR="0031299E" w:rsidRPr="0031299E" w:rsidRDefault="0031299E" w:rsidP="0031299E">
      <w:pPr>
        <w:spacing w:line="360" w:lineRule="auto"/>
        <w:ind w:firstLine="720"/>
        <w:jc w:val="both"/>
        <w:rPr>
          <w:sz w:val="28"/>
          <w:szCs w:val="28"/>
          <w:lang w:val="uk-UA"/>
        </w:rPr>
      </w:pPr>
      <w:r w:rsidRPr="0031299E">
        <w:rPr>
          <w:sz w:val="28"/>
          <w:szCs w:val="28"/>
          <w:lang w:val="uk-UA"/>
        </w:rPr>
        <w:t>Крок 3: Повторюємо наведені вище розрахунки для k = ke = 0,69, кривизна Землі b = 22,8 м. Значення 0,6 F1 = 6,9 м дає висоту антени, що дорівнює 30 + 6,9 + 22,8 = 59,7 м.</w:t>
      </w:r>
    </w:p>
    <w:p w:rsidR="0031299E" w:rsidRPr="0031299E" w:rsidRDefault="0031299E" w:rsidP="0031299E">
      <w:pPr>
        <w:spacing w:line="360" w:lineRule="auto"/>
        <w:ind w:firstLine="720"/>
        <w:jc w:val="both"/>
        <w:rPr>
          <w:sz w:val="28"/>
          <w:szCs w:val="28"/>
          <w:lang w:val="uk-UA"/>
        </w:rPr>
      </w:pPr>
      <w:r w:rsidRPr="0031299E">
        <w:rPr>
          <w:sz w:val="28"/>
          <w:szCs w:val="28"/>
          <w:lang w:val="uk-UA"/>
        </w:rPr>
        <w:t>Крок 4: Остаточним результатом вибираємо найбільше значення висоти антени 59,7 м-коду.</w:t>
      </w:r>
    </w:p>
    <w:p w:rsidR="0031299E" w:rsidRPr="0031299E" w:rsidRDefault="0031299E" w:rsidP="0031299E">
      <w:pPr>
        <w:spacing w:line="360" w:lineRule="auto"/>
        <w:ind w:firstLine="720"/>
        <w:jc w:val="both"/>
        <w:rPr>
          <w:sz w:val="28"/>
          <w:szCs w:val="28"/>
          <w:lang w:val="uk-UA"/>
        </w:rPr>
      </w:pPr>
    </w:p>
    <w:p w:rsidR="0031299E" w:rsidRPr="0031299E" w:rsidRDefault="0031299E" w:rsidP="0031299E">
      <w:pPr>
        <w:spacing w:line="360" w:lineRule="auto"/>
        <w:ind w:firstLine="720"/>
        <w:jc w:val="both"/>
        <w:rPr>
          <w:sz w:val="28"/>
          <w:szCs w:val="28"/>
          <w:lang w:val="uk-UA"/>
        </w:rPr>
      </w:pPr>
      <w:r w:rsidRPr="0031299E">
        <w:rPr>
          <w:sz w:val="28"/>
          <w:szCs w:val="28"/>
          <w:lang w:val="uk-UA"/>
        </w:rPr>
        <w:t>1.5 Огляд механізмів поширення радіохвиль, пов'язаних з багатопроменевими завмираннями</w:t>
      </w:r>
    </w:p>
    <w:p w:rsidR="0031299E" w:rsidRPr="0031299E" w:rsidRDefault="0031299E" w:rsidP="0031299E">
      <w:pPr>
        <w:spacing w:line="360" w:lineRule="auto"/>
        <w:ind w:firstLine="720"/>
        <w:jc w:val="both"/>
        <w:rPr>
          <w:sz w:val="28"/>
          <w:szCs w:val="28"/>
          <w:lang w:val="uk-UA"/>
        </w:rPr>
      </w:pPr>
    </w:p>
    <w:p w:rsidR="0031299E" w:rsidRPr="0031299E" w:rsidRDefault="0031299E" w:rsidP="0031299E">
      <w:pPr>
        <w:spacing w:line="360" w:lineRule="auto"/>
        <w:ind w:firstLine="720"/>
        <w:jc w:val="both"/>
        <w:rPr>
          <w:sz w:val="28"/>
          <w:szCs w:val="28"/>
          <w:lang w:val="uk-UA"/>
        </w:rPr>
      </w:pPr>
      <w:r w:rsidRPr="0031299E">
        <w:rPr>
          <w:sz w:val="28"/>
          <w:szCs w:val="28"/>
          <w:lang w:val="uk-UA"/>
        </w:rPr>
        <w:t>За нормальних умов поширення радіохвиль повинен бути тільки один шлях поширення між двома антенами на радіорелейній лінії прямої видимості На практиці, для деяких відсотків часу може існувати кілька шляхів розповсюдження (багатопроменеві), і інтерференція сигналів, що прийшли цими двома шляхами, може призвести до значним завмиранням.</w:t>
      </w:r>
    </w:p>
    <w:p w:rsidR="0031299E" w:rsidRPr="0031299E" w:rsidRDefault="0031299E" w:rsidP="0031299E">
      <w:pPr>
        <w:spacing w:line="360" w:lineRule="auto"/>
        <w:ind w:firstLine="720"/>
        <w:jc w:val="both"/>
        <w:rPr>
          <w:sz w:val="28"/>
          <w:szCs w:val="28"/>
          <w:lang w:val="uk-UA"/>
        </w:rPr>
      </w:pPr>
      <w:r w:rsidRPr="0031299E">
        <w:rPr>
          <w:sz w:val="28"/>
          <w:szCs w:val="28"/>
          <w:lang w:val="uk-UA"/>
        </w:rPr>
        <w:t>Завмирання внаслідок багатопроменевого поширення є найсерйознішим механізмом завмирань в умовах ясного неба. У зв'язку з тим, що багатопроменеві завмирання частотно-селективні, викликані ними спотворення на всіх рівнях амплітуди в широкосмуговій цифровій лінії зв'язок може бути основною причиною перерви в її роботі.</w:t>
      </w:r>
    </w:p>
    <w:p w:rsidR="0031299E" w:rsidRPr="0031299E" w:rsidRDefault="0031299E" w:rsidP="0031299E">
      <w:pPr>
        <w:spacing w:line="360" w:lineRule="auto"/>
        <w:ind w:firstLine="720"/>
        <w:jc w:val="both"/>
        <w:rPr>
          <w:sz w:val="28"/>
          <w:szCs w:val="28"/>
          <w:lang w:val="uk-UA"/>
        </w:rPr>
      </w:pPr>
      <w:r w:rsidRPr="0031299E">
        <w:rPr>
          <w:sz w:val="28"/>
          <w:szCs w:val="28"/>
          <w:lang w:val="uk-UA"/>
        </w:rPr>
        <w:lastRenderedPageBreak/>
        <w:t>Механізми поширення радіохвиль, які призводять до серйозних завмирань та впливів на фазу сигналу на горизонтальних трасах та трасах з низьким кутом нахилу, обумовлені умовами багатопроменевого поширення, у яких нормальному прямому сигналу створюються перешкоди від додаткових променів, що заважають.</w:t>
      </w:r>
    </w:p>
    <w:p w:rsidR="0031299E" w:rsidRPr="0031299E" w:rsidRDefault="0031299E" w:rsidP="0031299E">
      <w:pPr>
        <w:spacing w:line="360" w:lineRule="auto"/>
        <w:ind w:firstLine="720"/>
        <w:jc w:val="both"/>
        <w:rPr>
          <w:sz w:val="28"/>
          <w:szCs w:val="28"/>
          <w:lang w:val="uk-UA"/>
        </w:rPr>
      </w:pPr>
      <w:r w:rsidRPr="0031299E">
        <w:rPr>
          <w:sz w:val="28"/>
          <w:szCs w:val="28"/>
          <w:lang w:val="uk-UA"/>
        </w:rPr>
        <w:t>Багатопроменеві умови поширення загалом пов'язані з відображенням від:</w:t>
      </w:r>
    </w:p>
    <w:p w:rsidR="0031299E" w:rsidRPr="0031299E" w:rsidRDefault="0031299E" w:rsidP="0031299E">
      <w:pPr>
        <w:spacing w:line="360" w:lineRule="auto"/>
        <w:ind w:firstLine="720"/>
        <w:jc w:val="both"/>
        <w:rPr>
          <w:sz w:val="28"/>
          <w:szCs w:val="28"/>
          <w:lang w:val="uk-UA"/>
        </w:rPr>
      </w:pPr>
      <w:r w:rsidRPr="0031299E">
        <w:rPr>
          <w:sz w:val="28"/>
          <w:szCs w:val="28"/>
          <w:lang w:val="uk-UA"/>
        </w:rPr>
        <w:t>- Землі, води або інших поверхневих структур; або</w:t>
      </w:r>
    </w:p>
    <w:p w:rsidR="0031299E" w:rsidRPr="0031299E" w:rsidRDefault="0031299E" w:rsidP="0031299E">
      <w:pPr>
        <w:spacing w:line="360" w:lineRule="auto"/>
        <w:ind w:firstLine="720"/>
        <w:jc w:val="both"/>
        <w:rPr>
          <w:sz w:val="28"/>
          <w:szCs w:val="28"/>
          <w:lang w:val="uk-UA"/>
        </w:rPr>
      </w:pPr>
      <w:r w:rsidRPr="0031299E">
        <w:rPr>
          <w:sz w:val="28"/>
          <w:szCs w:val="28"/>
          <w:lang w:val="uk-UA"/>
        </w:rPr>
        <w:t>- Великих негативних величин градієнта заломлення в нижніх шарах атмосфери (див. Довідник МСЕ-R - Радіометеорологія) або</w:t>
      </w:r>
    </w:p>
    <w:p w:rsidR="0031299E" w:rsidRPr="0031299E" w:rsidRDefault="0031299E" w:rsidP="0031299E">
      <w:pPr>
        <w:spacing w:line="360" w:lineRule="auto"/>
        <w:ind w:firstLine="720"/>
        <w:jc w:val="both"/>
        <w:rPr>
          <w:sz w:val="28"/>
          <w:szCs w:val="28"/>
          <w:lang w:val="uk-UA"/>
        </w:rPr>
      </w:pPr>
      <w:r w:rsidRPr="0031299E">
        <w:rPr>
          <w:sz w:val="28"/>
          <w:szCs w:val="28"/>
          <w:lang w:val="uk-UA"/>
        </w:rPr>
        <w:t>- Поєднань відображень від землі та шарів тропосфери.</w:t>
      </w:r>
    </w:p>
    <w:p w:rsidR="0031299E" w:rsidRPr="0031299E" w:rsidRDefault="0031299E" w:rsidP="0031299E">
      <w:pPr>
        <w:spacing w:line="360" w:lineRule="auto"/>
        <w:ind w:firstLine="720"/>
        <w:jc w:val="both"/>
        <w:rPr>
          <w:sz w:val="28"/>
          <w:szCs w:val="28"/>
          <w:lang w:val="uk-UA"/>
        </w:rPr>
      </w:pPr>
      <w:r w:rsidRPr="0031299E">
        <w:rPr>
          <w:sz w:val="28"/>
          <w:szCs w:val="28"/>
          <w:lang w:val="uk-UA"/>
        </w:rPr>
        <w:t>При дослідженні явища замирань слід розрізняти повільні неселективні завмирання, викликані впливом поширення радіохвиль по одній трасі, які також відбуваються в результаті поширення у шаруватій атмосфері та пов'язані з формуванням каналів зв'язку (Довідник МСЕ-R – Радіометеорологія), та більш швидкими частотно-селективними замираннями, викликаними шарами з великим негативним градієнтом заломлення, розташованими нижче траси, і найбільш високими, в тому випадку, коли центр шару розташований трохи нижче за трасу [Olsen і ін, 1987]. Часто відбувається поєднання цих різних механізмів завмирань.</w:t>
      </w:r>
    </w:p>
    <w:p w:rsidR="0031299E" w:rsidRPr="0031299E" w:rsidRDefault="0031299E" w:rsidP="0031299E">
      <w:pPr>
        <w:spacing w:line="360" w:lineRule="auto"/>
        <w:ind w:firstLine="720"/>
        <w:jc w:val="both"/>
        <w:rPr>
          <w:sz w:val="28"/>
          <w:szCs w:val="28"/>
          <w:lang w:val="uk-UA"/>
        </w:rPr>
      </w:pPr>
    </w:p>
    <w:p w:rsidR="0031299E" w:rsidRPr="0031299E" w:rsidRDefault="0031299E" w:rsidP="0031299E">
      <w:pPr>
        <w:spacing w:line="360" w:lineRule="auto"/>
        <w:ind w:firstLine="720"/>
        <w:jc w:val="both"/>
        <w:rPr>
          <w:sz w:val="28"/>
          <w:szCs w:val="28"/>
          <w:lang w:val="uk-UA"/>
        </w:rPr>
      </w:pPr>
      <w:r w:rsidRPr="0031299E">
        <w:rPr>
          <w:sz w:val="28"/>
          <w:szCs w:val="28"/>
          <w:lang w:val="uk-UA"/>
        </w:rPr>
        <w:t>1.6 Ослаблення в опадах та інших частках атмосфери</w:t>
      </w:r>
    </w:p>
    <w:p w:rsidR="0031299E" w:rsidRPr="0031299E" w:rsidRDefault="0031299E" w:rsidP="0031299E">
      <w:pPr>
        <w:spacing w:line="360" w:lineRule="auto"/>
        <w:ind w:firstLine="720"/>
        <w:jc w:val="both"/>
        <w:rPr>
          <w:sz w:val="28"/>
          <w:szCs w:val="28"/>
          <w:lang w:val="uk-UA"/>
        </w:rPr>
      </w:pPr>
    </w:p>
    <w:p w:rsidR="0031299E" w:rsidRPr="0031299E" w:rsidRDefault="0031299E" w:rsidP="0031299E">
      <w:pPr>
        <w:spacing w:line="360" w:lineRule="auto"/>
        <w:ind w:firstLine="720"/>
        <w:jc w:val="both"/>
        <w:rPr>
          <w:sz w:val="28"/>
          <w:szCs w:val="28"/>
          <w:lang w:val="uk-UA"/>
        </w:rPr>
      </w:pPr>
      <w:r w:rsidRPr="0031299E">
        <w:rPr>
          <w:sz w:val="28"/>
          <w:szCs w:val="28"/>
          <w:lang w:val="uk-UA"/>
        </w:rPr>
        <w:t>Ослаблення в дощових опадах уздовж траси розповсюдження може бути розраховане шляхом інтегрування питомого ослаблення на довжину траси, якщо відома зміна інтенсивності дощу.</w:t>
      </w:r>
    </w:p>
    <w:p w:rsidR="0031299E" w:rsidRPr="0031299E" w:rsidRDefault="0031299E" w:rsidP="0031299E">
      <w:pPr>
        <w:spacing w:line="360" w:lineRule="auto"/>
        <w:ind w:firstLine="720"/>
        <w:jc w:val="both"/>
        <w:rPr>
          <w:sz w:val="28"/>
          <w:szCs w:val="28"/>
          <w:lang w:val="uk-UA"/>
        </w:rPr>
      </w:pPr>
      <w:r w:rsidRPr="0031299E">
        <w:rPr>
          <w:sz w:val="28"/>
          <w:szCs w:val="28"/>
          <w:lang w:val="uk-UA"/>
        </w:rPr>
        <w:t xml:space="preserve">Інтенсивність дощу нерівномірна у просторі та часі. Моделі зміни опадів, які були розроблені для боротьби з цими складнощами, описані у Довіднику МСЕ "Радіометеорологія". Як відомо, дощові осередки часто накопичуються всередині дощових зон, іноді званих малою областю [Segal, 1979 і Crane, 1979]. </w:t>
      </w:r>
      <w:r w:rsidRPr="0031299E">
        <w:rPr>
          <w:sz w:val="28"/>
          <w:szCs w:val="28"/>
          <w:lang w:val="uk-UA"/>
        </w:rPr>
        <w:lastRenderedPageBreak/>
        <w:t>Записи дощомера показують короткі інтервали високої дощової інтенсивності у тривалі періоди слабкого дощу. Радіолокаційні метеоспостереження показує малі області високої дощової інтенсивності, великій ділянці слабкого дощу. Отже, наземні лінії зв'язку протяжність. Понад 10 км можуть проходити через кілька дощових осередків усередині дощової зони. Крім того, при розрахунках ослаблення має бути прийнята до уваги перешкода, що виникає в зоні низької інтенсивності дощу навколишнього осередку. Протяжність цих зон збільшується із зменшенням інтенсивності дощу і може досягати кількох кілометрів.</w:t>
      </w:r>
    </w:p>
    <w:p w:rsidR="0031299E" w:rsidRPr="0031299E" w:rsidRDefault="0031299E" w:rsidP="0031299E">
      <w:pPr>
        <w:spacing w:line="360" w:lineRule="auto"/>
        <w:ind w:firstLine="720"/>
        <w:jc w:val="both"/>
        <w:rPr>
          <w:sz w:val="28"/>
          <w:szCs w:val="28"/>
          <w:lang w:val="uk-UA"/>
        </w:rPr>
      </w:pPr>
      <w:r w:rsidRPr="0031299E">
        <w:rPr>
          <w:sz w:val="28"/>
          <w:szCs w:val="28"/>
          <w:lang w:val="uk-UA"/>
        </w:rPr>
        <w:t>Основна відмінність методів, розроблених для прогнозування статистики ослаблення в дощі внаслідок вимірювань інтенсивності дощу, полягає в моделях, що використовуються для опису просторово-часової структури інтенсивності дощу.</w:t>
      </w:r>
    </w:p>
    <w:p w:rsidR="0031299E" w:rsidRPr="0031299E" w:rsidRDefault="0031299E" w:rsidP="0031299E">
      <w:pPr>
        <w:spacing w:line="360" w:lineRule="auto"/>
        <w:ind w:firstLine="720"/>
        <w:jc w:val="both"/>
        <w:rPr>
          <w:sz w:val="28"/>
          <w:szCs w:val="28"/>
          <w:lang w:val="uk-UA"/>
        </w:rPr>
      </w:pPr>
      <w:r w:rsidRPr="0031299E">
        <w:rPr>
          <w:sz w:val="28"/>
          <w:szCs w:val="28"/>
          <w:lang w:val="uk-UA"/>
        </w:rPr>
        <w:t>Метод "штучного шторму" формує статистику ослаблення шляхом конвертації параметрів інтенсивності/часу, записаних у точці вимірювань у параметри інтенсивності/відстань, використовуючи швидкість перетворення дощової моделі, яку обчислюють як швидкість вітру [Drufuca, 1974; Bertok та ін., 1977 і Segal, 1982].[4]</w:t>
      </w:r>
    </w:p>
    <w:p w:rsidR="0031299E" w:rsidRPr="0031299E" w:rsidRDefault="0031299E" w:rsidP="0031299E">
      <w:pPr>
        <w:spacing w:line="360" w:lineRule="auto"/>
        <w:ind w:firstLine="720"/>
        <w:jc w:val="both"/>
        <w:rPr>
          <w:sz w:val="28"/>
          <w:szCs w:val="28"/>
          <w:lang w:val="uk-UA"/>
        </w:rPr>
      </w:pPr>
      <w:r w:rsidRPr="0031299E">
        <w:rPr>
          <w:sz w:val="28"/>
          <w:szCs w:val="28"/>
          <w:lang w:val="uk-UA"/>
        </w:rPr>
        <w:t>Всі інші методи змушують використовувати сукупні розподіли інтенсивності дощу точці вимірів. Деякі методи обчислюють статистичні параметри дощу вздовж траси поширення, розглядаючи єдиний осередок відповідної форми [Misme і Fimbel, 1975] або статистичний розподіл розмірів для осередків особливої форми [Capsoni та ін, 1987]. Інші методи характеризують статистичні параметри дощу, просто знижуючи коефіцієнт, який може бути обчислений з просторової кореляційної функції дощу або з вимірювань високошвидкісного дощоміру, поширеного вздовж лінії [Harden та ін., 1978 і Crane, 1980] або з напівемпіричного закону [Battesti і Boithias, 1978]. Розмноження інтенсивності дощу в точці на цей коефіцієнт зниження дає еквівалент усередненої на відстані дощової інтенсивність.</w:t>
      </w:r>
    </w:p>
    <w:p w:rsidR="0031299E" w:rsidRPr="0031299E" w:rsidRDefault="0031299E" w:rsidP="0031299E">
      <w:pPr>
        <w:spacing w:line="360" w:lineRule="auto"/>
        <w:ind w:firstLine="720"/>
        <w:jc w:val="both"/>
        <w:rPr>
          <w:sz w:val="28"/>
          <w:szCs w:val="28"/>
          <w:lang w:val="uk-UA"/>
        </w:rPr>
      </w:pPr>
      <w:r w:rsidRPr="0031299E">
        <w:rPr>
          <w:sz w:val="28"/>
          <w:szCs w:val="28"/>
          <w:lang w:val="uk-UA"/>
        </w:rPr>
        <w:lastRenderedPageBreak/>
        <w:t>Альтернативні процедури полягають у тому, щоб застосувати коефіцієнт зниження до фактичну довжину траси, на якій інтенсивність дощу може прийматися постійною [Lin, 1975; Garcia-Lopez і Peiro, 1983; Moupfouma, 1984 і Dissanayake і Allnutt, 1992]. Такого типу процедуру в даний час прийнято в методології Рекомендації МСЕ-R P.530.</w:t>
      </w:r>
    </w:p>
    <w:p w:rsidR="0031299E" w:rsidRPr="0031299E" w:rsidRDefault="0031299E" w:rsidP="0031299E">
      <w:pPr>
        <w:spacing w:line="360" w:lineRule="auto"/>
        <w:ind w:firstLine="720"/>
        <w:jc w:val="both"/>
        <w:rPr>
          <w:sz w:val="28"/>
          <w:szCs w:val="28"/>
          <w:lang w:val="ru-RU"/>
        </w:rPr>
      </w:pPr>
      <w:r w:rsidRPr="0031299E">
        <w:rPr>
          <w:sz w:val="28"/>
          <w:szCs w:val="28"/>
          <w:lang w:val="uk-UA"/>
        </w:rPr>
        <w:t>Процедура прогнозування ослаблення, прийнята в даний час у Рекомендації МСЕ-R P.530, була отримана з аналізу одночасного вимірювання інтенсивності дощу та поширення, отриманих головним чином у Європі, з деякими додатковими даними з Японії та Сполучених Штатів Америки. Вона використовує концепцію ефективної довжини траси, враховуючи параметри нерівномірності інтенсивності дощу вздовж дійсної траси Метод заснований на обчисленні ослаблення, що перевищується протягом 0,01% часу (A0,01), від інтенсивності дощу, що перевищується протягом того ж відсотка часу (R0,01). Для цього значення R0,01 обчислюється питоме ослаблення, яке для отримання відповідного значення A0,01 множиться на ефективну довжину траси:</w:t>
      </w:r>
    </w:p>
    <w:p w:rsidR="0031299E" w:rsidRPr="0031299E" w:rsidRDefault="00FF6DF0" w:rsidP="0031299E">
      <w:pPr>
        <w:spacing w:line="360" w:lineRule="auto"/>
        <w:ind w:firstLine="720"/>
        <w:jc w:val="right"/>
        <w:rPr>
          <w:sz w:val="28"/>
          <w:szCs w:val="28"/>
          <w:lang w:val="uk-UA"/>
        </w:rPr>
      </w:pPr>
      <m:oMath>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lang w:val="ru-RU"/>
              </w:rPr>
              <m:t>0,01</m:t>
            </m:r>
          </m:sub>
        </m:sSub>
        <m:r>
          <w:rPr>
            <w:rFonts w:ascii="Cambria Math" w:hAnsi="Cambria Math"/>
            <w:sz w:val="28"/>
            <w:szCs w:val="28"/>
            <w:lang w:val="ru-RU"/>
          </w:rPr>
          <m:t>=</m:t>
        </m:r>
        <m:sSub>
          <m:sSubPr>
            <m:ctrlPr>
              <w:rPr>
                <w:rFonts w:ascii="Cambria Math" w:hAnsi="Cambria Math"/>
                <w:i/>
                <w:sz w:val="28"/>
                <w:szCs w:val="28"/>
              </w:rPr>
            </m:ctrlPr>
          </m:sSubPr>
          <m:e>
            <m:r>
              <w:rPr>
                <w:rFonts w:ascii="Cambria Math" w:hAnsi="Cambria Math"/>
                <w:sz w:val="28"/>
                <w:szCs w:val="28"/>
              </w:rPr>
              <m:t>γ</m:t>
            </m:r>
          </m:e>
          <m:sub>
            <m:r>
              <w:rPr>
                <w:rFonts w:ascii="Cambria Math" w:hAnsi="Cambria Math"/>
                <w:sz w:val="28"/>
                <w:szCs w:val="28"/>
              </w:rPr>
              <m:t>R</m:t>
            </m:r>
          </m:sub>
        </m:sSub>
        <m:r>
          <w:rPr>
            <w:rFonts w:ascii="Cambria Math" w:hAnsi="Cambria Math"/>
            <w:sz w:val="28"/>
            <w:szCs w:val="28"/>
            <w:lang w:val="ru-RU"/>
          </w:rPr>
          <m:t>∙</m:t>
        </m:r>
        <m:r>
          <w:rPr>
            <w:rFonts w:ascii="Cambria Math" w:hAnsi="Cambria Math"/>
            <w:sz w:val="28"/>
            <w:szCs w:val="28"/>
          </w:rPr>
          <m:t>d</m:t>
        </m:r>
        <m:r>
          <w:rPr>
            <w:rFonts w:ascii="Cambria Math" w:hAnsi="Cambria Math"/>
            <w:sz w:val="28"/>
            <w:szCs w:val="28"/>
            <w:lang w:val="ru-RU"/>
          </w:rPr>
          <m:t>∙</m:t>
        </m:r>
        <m:f>
          <m:fPr>
            <m:ctrlPr>
              <w:rPr>
                <w:rFonts w:ascii="Cambria Math" w:hAnsi="Cambria Math"/>
                <w:i/>
                <w:sz w:val="28"/>
                <w:szCs w:val="28"/>
              </w:rPr>
            </m:ctrlPr>
          </m:fPr>
          <m:num>
            <m:r>
              <w:rPr>
                <w:rFonts w:ascii="Cambria Math" w:hAnsi="Cambria Math"/>
                <w:sz w:val="28"/>
                <w:szCs w:val="28"/>
                <w:lang w:val="ru-RU"/>
              </w:rPr>
              <m:t>1</m:t>
            </m:r>
          </m:num>
          <m:den>
            <m:r>
              <w:rPr>
                <w:rFonts w:ascii="Cambria Math" w:hAnsi="Cambria Math"/>
                <w:sz w:val="28"/>
                <w:szCs w:val="28"/>
                <w:lang w:val="ru-RU"/>
              </w:rPr>
              <m:t>1+</m:t>
            </m:r>
            <m:f>
              <m:fPr>
                <m:type m:val="skw"/>
                <m:ctrlPr>
                  <w:rPr>
                    <w:rFonts w:ascii="Cambria Math" w:hAnsi="Cambria Math"/>
                    <w:i/>
                    <w:sz w:val="28"/>
                    <w:szCs w:val="28"/>
                  </w:rPr>
                </m:ctrlPr>
              </m:fPr>
              <m:num>
                <m:r>
                  <w:rPr>
                    <w:rFonts w:ascii="Cambria Math" w:hAnsi="Cambria Math"/>
                    <w:sz w:val="28"/>
                    <w:szCs w:val="28"/>
                  </w:rPr>
                  <m:t>d</m:t>
                </m:r>
              </m:num>
              <m:den>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lang w:val="ru-RU"/>
                      </w:rPr>
                      <m:t>0</m:t>
                    </m:r>
                  </m:sub>
                </m:sSub>
              </m:den>
            </m:f>
          </m:den>
        </m:f>
      </m:oMath>
      <w:r w:rsidR="0031299E" w:rsidRPr="0031299E">
        <w:rPr>
          <w:rFonts w:eastAsiaTheme="minorEastAsia"/>
          <w:sz w:val="28"/>
          <w:szCs w:val="28"/>
          <w:lang w:val="uk-UA"/>
        </w:rPr>
        <w:tab/>
      </w:r>
      <w:r w:rsidR="0031299E" w:rsidRPr="0031299E">
        <w:rPr>
          <w:rFonts w:eastAsiaTheme="minorEastAsia"/>
          <w:sz w:val="28"/>
          <w:szCs w:val="28"/>
          <w:lang w:val="uk-UA"/>
        </w:rPr>
        <w:tab/>
      </w:r>
      <w:r w:rsidR="0031299E" w:rsidRPr="0031299E">
        <w:rPr>
          <w:rFonts w:eastAsiaTheme="minorEastAsia"/>
          <w:sz w:val="28"/>
          <w:szCs w:val="28"/>
          <w:lang w:val="uk-UA"/>
        </w:rPr>
        <w:tab/>
      </w:r>
      <w:r w:rsidR="0031299E" w:rsidRPr="0031299E">
        <w:rPr>
          <w:rFonts w:eastAsiaTheme="minorEastAsia"/>
          <w:sz w:val="28"/>
          <w:szCs w:val="28"/>
          <w:lang w:val="uk-UA"/>
        </w:rPr>
        <w:tab/>
        <w:t>(1.6)</w:t>
      </w:r>
    </w:p>
    <w:p w:rsidR="0031299E" w:rsidRPr="0031299E" w:rsidRDefault="0031299E" w:rsidP="0031299E">
      <w:pPr>
        <w:spacing w:line="360" w:lineRule="auto"/>
        <w:ind w:firstLine="720"/>
        <w:jc w:val="both"/>
        <w:rPr>
          <w:sz w:val="28"/>
          <w:szCs w:val="28"/>
          <w:lang w:val="uk-UA"/>
        </w:rPr>
      </w:pPr>
      <w:r w:rsidRPr="0031299E">
        <w:rPr>
          <w:sz w:val="28"/>
          <w:szCs w:val="28"/>
          <w:lang w:val="uk-UA"/>
        </w:rPr>
        <w:t>де:</w:t>
      </w:r>
      <w:r w:rsidRPr="0031299E">
        <w:rPr>
          <w:sz w:val="28"/>
          <w:szCs w:val="28"/>
          <w:lang w:val="ru-RU"/>
        </w:rPr>
        <w:t xml:space="preserve"> </w:t>
      </w:r>
      <m:oMath>
        <m:sSub>
          <m:sSubPr>
            <m:ctrlPr>
              <w:rPr>
                <w:rFonts w:ascii="Cambria Math" w:hAnsi="Cambria Math"/>
                <w:i/>
                <w:sz w:val="28"/>
                <w:szCs w:val="28"/>
              </w:rPr>
            </m:ctrlPr>
          </m:sSubPr>
          <m:e>
            <m:r>
              <w:rPr>
                <w:rFonts w:ascii="Cambria Math" w:hAnsi="Cambria Math"/>
                <w:sz w:val="28"/>
                <w:szCs w:val="28"/>
              </w:rPr>
              <m:t>γ</m:t>
            </m:r>
          </m:e>
          <m:sub>
            <m:r>
              <w:rPr>
                <w:rFonts w:ascii="Cambria Math" w:hAnsi="Cambria Math"/>
                <w:sz w:val="28"/>
                <w:szCs w:val="28"/>
              </w:rPr>
              <m:t>R</m:t>
            </m:r>
          </m:sub>
        </m:sSub>
      </m:oMath>
      <w:r w:rsidRPr="0031299E">
        <w:rPr>
          <w:sz w:val="28"/>
          <w:szCs w:val="28"/>
          <w:lang w:val="uk-UA"/>
        </w:rPr>
        <w:t xml:space="preserve"> </w:t>
      </w:r>
      <w:r w:rsidRPr="0031299E">
        <w:rPr>
          <w:sz w:val="28"/>
          <w:szCs w:val="28"/>
          <w:lang w:val="ru-RU"/>
        </w:rPr>
        <w:t>-</w:t>
      </w:r>
      <w:r w:rsidRPr="0031299E">
        <w:rPr>
          <w:sz w:val="28"/>
          <w:szCs w:val="28"/>
          <w:lang w:val="uk-UA"/>
        </w:rPr>
        <w:t xml:space="preserve"> питоме ослаблення,</w:t>
      </w:r>
      <w:r w:rsidRPr="0031299E">
        <w:rPr>
          <w:sz w:val="28"/>
          <w:szCs w:val="28"/>
          <w:lang w:val="ru-RU"/>
        </w:rPr>
        <w:t xml:space="preserve"> </w:t>
      </w:r>
      <w:r w:rsidRPr="0031299E">
        <w:rPr>
          <w:sz w:val="28"/>
          <w:szCs w:val="28"/>
          <w:lang w:val="uk-UA"/>
        </w:rPr>
        <w:t xml:space="preserve">d </w:t>
      </w:r>
      <w:r w:rsidRPr="0031299E">
        <w:rPr>
          <w:sz w:val="28"/>
          <w:szCs w:val="28"/>
          <w:lang w:val="ru-RU"/>
        </w:rPr>
        <w:t>-</w:t>
      </w:r>
      <w:r w:rsidRPr="0031299E">
        <w:rPr>
          <w:sz w:val="28"/>
          <w:szCs w:val="28"/>
          <w:lang w:val="uk-UA"/>
        </w:rPr>
        <w:t xml:space="preserve"> довжина траси,</w:t>
      </w:r>
      <w:r w:rsidRPr="0031299E">
        <w:rPr>
          <w:sz w:val="28"/>
          <w:szCs w:val="28"/>
          <w:lang w:val="ru-RU"/>
        </w:rPr>
        <w:t xml:space="preserve"> </w:t>
      </w:r>
      <m:oMath>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lang w:val="ru-RU"/>
              </w:rPr>
              <m:t>0</m:t>
            </m:r>
          </m:sub>
        </m:sSub>
      </m:oMath>
      <w:r w:rsidRPr="0031299E">
        <w:rPr>
          <w:sz w:val="28"/>
          <w:szCs w:val="28"/>
          <w:lang w:val="ru-RU"/>
        </w:rPr>
        <w:t xml:space="preserve"> -</w:t>
      </w:r>
      <w:r w:rsidRPr="0031299E">
        <w:rPr>
          <w:sz w:val="28"/>
          <w:szCs w:val="28"/>
          <w:lang w:val="uk-UA"/>
        </w:rPr>
        <w:t xml:space="preserve"> еквівалентна довжина дощового осередку.</w:t>
      </w:r>
    </w:p>
    <w:p w:rsidR="0031299E" w:rsidRPr="0031299E" w:rsidRDefault="0031299E" w:rsidP="0031299E">
      <w:pPr>
        <w:spacing w:line="360" w:lineRule="auto"/>
        <w:ind w:firstLine="720"/>
        <w:jc w:val="both"/>
        <w:rPr>
          <w:sz w:val="28"/>
          <w:szCs w:val="28"/>
          <w:lang w:val="uk-UA"/>
        </w:rPr>
      </w:pPr>
      <w:r w:rsidRPr="0031299E">
        <w:rPr>
          <w:sz w:val="28"/>
          <w:szCs w:val="28"/>
          <w:lang w:val="uk-UA"/>
        </w:rPr>
        <w:t>Емпіричні рівняння використовуються для масштабування на інший відсоток часу (p), забезпечення повного розподілу ослаблення. Ці рівняння виведено з урахуванням експериментальні дані. Для ліній радіозв'язку, розташованих на широтах, рівних або більше 30° (пн. ш. або ю. ш.):</w:t>
      </w:r>
    </w:p>
    <w:p w:rsidR="0031299E" w:rsidRPr="0031299E" w:rsidRDefault="00FF6DF0" w:rsidP="0031299E">
      <w:pPr>
        <w:spacing w:line="360" w:lineRule="auto"/>
        <w:ind w:firstLine="720"/>
        <w:jc w:val="right"/>
        <w:rPr>
          <w:sz w:val="28"/>
          <w:szCs w:val="28"/>
          <w:lang w:val="uk-UA"/>
        </w:rPr>
      </w:pPr>
      <m:oMath>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p</m:t>
                </m:r>
              </m:sub>
            </m:sSub>
          </m:num>
          <m:den>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lang w:val="ru-RU"/>
                  </w:rPr>
                  <m:t>0,01</m:t>
                </m:r>
              </m:sub>
            </m:sSub>
          </m:den>
        </m:f>
        <m:r>
          <w:rPr>
            <w:rFonts w:ascii="Cambria Math" w:hAnsi="Cambria Math"/>
            <w:sz w:val="28"/>
            <w:szCs w:val="28"/>
            <w:lang w:val="ru-RU"/>
          </w:rPr>
          <m:t>=0,12</m:t>
        </m:r>
        <m:sSup>
          <m:sSupPr>
            <m:ctrlPr>
              <w:rPr>
                <w:rFonts w:ascii="Cambria Math" w:hAnsi="Cambria Math"/>
                <w:i/>
                <w:sz w:val="28"/>
                <w:szCs w:val="28"/>
              </w:rPr>
            </m:ctrlPr>
          </m:sSupPr>
          <m:e>
            <m:r>
              <w:rPr>
                <w:rFonts w:ascii="Cambria Math" w:hAnsi="Cambria Math"/>
                <w:sz w:val="28"/>
                <w:szCs w:val="28"/>
              </w:rPr>
              <m:t>p</m:t>
            </m:r>
          </m:e>
          <m:sup>
            <m:r>
              <w:rPr>
                <w:rFonts w:ascii="Cambria Math" w:hAnsi="Cambria Math"/>
                <w:sz w:val="28"/>
                <w:szCs w:val="28"/>
                <w:lang w:val="ru-RU"/>
              </w:rPr>
              <m:t>-(0,546+0,043</m:t>
            </m:r>
            <m:sSub>
              <m:sSubPr>
                <m:ctrlPr>
                  <w:rPr>
                    <w:rFonts w:ascii="Cambria Math" w:hAnsi="Cambria Math"/>
                    <w:i/>
                    <w:sz w:val="28"/>
                    <w:szCs w:val="28"/>
                  </w:rPr>
                </m:ctrlPr>
              </m:sSubPr>
              <m:e>
                <m:r>
                  <w:rPr>
                    <w:rFonts w:ascii="Cambria Math" w:hAnsi="Cambria Math"/>
                    <w:sz w:val="28"/>
                    <w:szCs w:val="28"/>
                  </w:rPr>
                  <m:t>log</m:t>
                </m:r>
              </m:e>
              <m:sub>
                <m:r>
                  <w:rPr>
                    <w:rFonts w:ascii="Cambria Math" w:hAnsi="Cambria Math"/>
                    <w:sz w:val="28"/>
                    <w:szCs w:val="28"/>
                    <w:lang w:val="ru-RU"/>
                  </w:rPr>
                  <m:t>10</m:t>
                </m:r>
              </m:sub>
            </m:sSub>
            <m:r>
              <w:rPr>
                <w:rFonts w:ascii="Cambria Math" w:hAnsi="Cambria Math"/>
                <w:sz w:val="28"/>
                <w:szCs w:val="28"/>
              </w:rPr>
              <m:t>p</m:t>
            </m:r>
            <m:r>
              <w:rPr>
                <w:rFonts w:ascii="Cambria Math" w:hAnsi="Cambria Math"/>
                <w:sz w:val="28"/>
                <w:szCs w:val="28"/>
                <w:lang w:val="ru-RU"/>
              </w:rPr>
              <m:t>)</m:t>
            </m:r>
          </m:sup>
        </m:sSup>
      </m:oMath>
      <w:r w:rsidR="0031299E" w:rsidRPr="0031299E">
        <w:rPr>
          <w:rFonts w:eastAsiaTheme="minorEastAsia"/>
          <w:sz w:val="28"/>
          <w:szCs w:val="28"/>
          <w:lang w:val="uk-UA"/>
        </w:rPr>
        <w:tab/>
      </w:r>
      <w:r w:rsidR="0031299E" w:rsidRPr="0031299E">
        <w:rPr>
          <w:rFonts w:eastAsiaTheme="minorEastAsia"/>
          <w:sz w:val="28"/>
          <w:szCs w:val="28"/>
          <w:lang w:val="uk-UA"/>
        </w:rPr>
        <w:tab/>
        <w:t>(1.7)</w:t>
      </w:r>
    </w:p>
    <w:p w:rsidR="0031299E" w:rsidRPr="0031299E" w:rsidRDefault="0031299E" w:rsidP="0031299E">
      <w:pPr>
        <w:spacing w:line="360" w:lineRule="auto"/>
        <w:ind w:firstLine="720"/>
        <w:jc w:val="both"/>
        <w:rPr>
          <w:sz w:val="28"/>
          <w:szCs w:val="28"/>
          <w:lang w:val="uk-UA"/>
        </w:rPr>
      </w:pPr>
    </w:p>
    <w:p w:rsidR="0031299E" w:rsidRPr="0031299E" w:rsidRDefault="0031299E" w:rsidP="0031299E">
      <w:pPr>
        <w:spacing w:line="360" w:lineRule="auto"/>
        <w:ind w:firstLine="720"/>
        <w:jc w:val="both"/>
        <w:rPr>
          <w:sz w:val="28"/>
          <w:szCs w:val="28"/>
          <w:lang w:val="ru-RU"/>
        </w:rPr>
      </w:pPr>
      <w:r w:rsidRPr="0031299E">
        <w:rPr>
          <w:sz w:val="28"/>
          <w:szCs w:val="28"/>
          <w:lang w:val="uk-UA"/>
        </w:rPr>
        <w:t>Для ліній радіозв'язку, розташованих на широтах менше 30° (пн. ш. або ю. ш.):</w:t>
      </w:r>
    </w:p>
    <w:p w:rsidR="0031299E" w:rsidRPr="0031299E" w:rsidRDefault="00FF6DF0" w:rsidP="0031299E">
      <w:pPr>
        <w:spacing w:line="360" w:lineRule="auto"/>
        <w:ind w:firstLine="720"/>
        <w:jc w:val="right"/>
        <w:rPr>
          <w:sz w:val="28"/>
          <w:szCs w:val="28"/>
          <w:lang w:val="uk-UA"/>
        </w:rPr>
      </w:pPr>
      <m:oMath>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p</m:t>
                </m:r>
              </m:sub>
            </m:sSub>
          </m:num>
          <m:den>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lang w:val="ru-RU"/>
                  </w:rPr>
                  <m:t>0,01</m:t>
                </m:r>
              </m:sub>
            </m:sSub>
          </m:den>
        </m:f>
        <m:r>
          <w:rPr>
            <w:rFonts w:ascii="Cambria Math" w:hAnsi="Cambria Math"/>
            <w:sz w:val="28"/>
            <w:szCs w:val="28"/>
            <w:lang w:val="ru-RU"/>
          </w:rPr>
          <m:t>=0,7</m:t>
        </m:r>
        <m:sSup>
          <m:sSupPr>
            <m:ctrlPr>
              <w:rPr>
                <w:rFonts w:ascii="Cambria Math" w:hAnsi="Cambria Math"/>
                <w:i/>
                <w:sz w:val="28"/>
                <w:szCs w:val="28"/>
              </w:rPr>
            </m:ctrlPr>
          </m:sSupPr>
          <m:e>
            <m:r>
              <w:rPr>
                <w:rFonts w:ascii="Cambria Math" w:hAnsi="Cambria Math"/>
                <w:sz w:val="28"/>
                <w:szCs w:val="28"/>
              </w:rPr>
              <m:t>p</m:t>
            </m:r>
          </m:e>
          <m:sup>
            <m:r>
              <w:rPr>
                <w:rFonts w:ascii="Cambria Math" w:hAnsi="Cambria Math"/>
                <w:sz w:val="28"/>
                <w:szCs w:val="28"/>
                <w:lang w:val="ru-RU"/>
              </w:rPr>
              <m:t>-(0,855+0,139</m:t>
            </m:r>
            <m:sSub>
              <m:sSubPr>
                <m:ctrlPr>
                  <w:rPr>
                    <w:rFonts w:ascii="Cambria Math" w:hAnsi="Cambria Math"/>
                    <w:i/>
                    <w:sz w:val="28"/>
                    <w:szCs w:val="28"/>
                  </w:rPr>
                </m:ctrlPr>
              </m:sSubPr>
              <m:e>
                <m:r>
                  <w:rPr>
                    <w:rFonts w:ascii="Cambria Math" w:hAnsi="Cambria Math"/>
                    <w:sz w:val="28"/>
                    <w:szCs w:val="28"/>
                  </w:rPr>
                  <m:t>log</m:t>
                </m:r>
              </m:e>
              <m:sub>
                <m:r>
                  <w:rPr>
                    <w:rFonts w:ascii="Cambria Math" w:hAnsi="Cambria Math"/>
                    <w:sz w:val="28"/>
                    <w:szCs w:val="28"/>
                    <w:lang w:val="ru-RU"/>
                  </w:rPr>
                  <m:t>10</m:t>
                </m:r>
              </m:sub>
            </m:sSub>
            <m:r>
              <w:rPr>
                <w:rFonts w:ascii="Cambria Math" w:hAnsi="Cambria Math"/>
                <w:sz w:val="28"/>
                <w:szCs w:val="28"/>
              </w:rPr>
              <m:t>p</m:t>
            </m:r>
            <m:r>
              <w:rPr>
                <w:rFonts w:ascii="Cambria Math" w:hAnsi="Cambria Math"/>
                <w:sz w:val="28"/>
                <w:szCs w:val="28"/>
                <w:lang w:val="ru-RU"/>
              </w:rPr>
              <m:t>)</m:t>
            </m:r>
          </m:sup>
        </m:sSup>
      </m:oMath>
      <w:r w:rsidR="0031299E" w:rsidRPr="0031299E">
        <w:rPr>
          <w:rFonts w:eastAsiaTheme="minorEastAsia"/>
          <w:sz w:val="28"/>
          <w:szCs w:val="28"/>
          <w:lang w:val="uk-UA"/>
        </w:rPr>
        <w:tab/>
      </w:r>
      <w:r w:rsidR="0031299E" w:rsidRPr="0031299E">
        <w:rPr>
          <w:rFonts w:eastAsiaTheme="minorEastAsia"/>
          <w:sz w:val="28"/>
          <w:szCs w:val="28"/>
          <w:lang w:val="uk-UA"/>
        </w:rPr>
        <w:tab/>
      </w:r>
      <w:r w:rsidR="0031299E" w:rsidRPr="0031299E">
        <w:rPr>
          <w:rFonts w:eastAsiaTheme="minorEastAsia"/>
          <w:sz w:val="28"/>
          <w:szCs w:val="28"/>
          <w:lang w:val="uk-UA"/>
        </w:rPr>
        <w:tab/>
        <w:t>(1.8)</w:t>
      </w:r>
    </w:p>
    <w:p w:rsidR="0031299E" w:rsidRPr="0031299E" w:rsidRDefault="0031299E" w:rsidP="0031299E">
      <w:pPr>
        <w:spacing w:line="360" w:lineRule="auto"/>
        <w:ind w:firstLine="720"/>
        <w:jc w:val="both"/>
        <w:rPr>
          <w:sz w:val="28"/>
          <w:szCs w:val="28"/>
          <w:lang w:val="uk-UA"/>
        </w:rPr>
      </w:pPr>
    </w:p>
    <w:p w:rsidR="0031299E" w:rsidRPr="0031299E" w:rsidRDefault="0031299E" w:rsidP="0031299E">
      <w:pPr>
        <w:spacing w:line="360" w:lineRule="auto"/>
        <w:ind w:firstLine="720"/>
        <w:jc w:val="both"/>
        <w:rPr>
          <w:sz w:val="28"/>
          <w:szCs w:val="28"/>
          <w:lang w:val="uk-UA"/>
        </w:rPr>
      </w:pPr>
      <w:r w:rsidRPr="0031299E">
        <w:rPr>
          <w:sz w:val="28"/>
          <w:szCs w:val="28"/>
          <w:lang w:val="uk-UA"/>
        </w:rPr>
        <w:lastRenderedPageBreak/>
        <w:t>Обидва рівняння були виведені для відсотка часу від 1% до 0,001% та їх використання має бути обмежена цими межами. Концепція рівної ймовірності не узгоджується з метеорологічними даними, і вона не повністю задовільна з теоретичної точки зору. Крім того, оскільки метод використовує лише одну точку розподілу інтенсивності дощу, він дає в результаті однаковий розподіл ослаблення для двох місць з різними розподілами інтенсивність дощу, але з однаковим значенням R0,01. Проте було зазначено, що розподіли ослаблення має тенденцію бути більш подібними один до одного, ніж розподілу інтенсивності дощ. У будь-якому випадку, точність, яка отримується в методі передбачення для наземних ліній зв'язку, узгоджується з якістю та мінливістю доступних даних про інтенсивність дощу.</w:t>
      </w:r>
    </w:p>
    <w:p w:rsidR="0031299E" w:rsidRPr="0031299E" w:rsidRDefault="0031299E" w:rsidP="0031299E">
      <w:pPr>
        <w:spacing w:line="360" w:lineRule="auto"/>
        <w:ind w:firstLine="720"/>
        <w:jc w:val="both"/>
        <w:rPr>
          <w:sz w:val="28"/>
          <w:szCs w:val="28"/>
          <w:lang w:val="uk-UA"/>
        </w:rPr>
      </w:pPr>
      <w:r w:rsidRPr="0031299E">
        <w:rPr>
          <w:sz w:val="28"/>
          <w:szCs w:val="28"/>
          <w:lang w:val="uk-UA"/>
        </w:rPr>
        <w:t>Питоме ослаблення γR (дБ/км) на цій частоті може бути отримано з інтенсивності дощу, з відомого комплексного показника заломлюваності води при температурі дощових крапель, кінцевої швидкості та області розподілу дощових крапель [Ryde та Ryde, 1945; Medhurst, 1965 і Setzer, 1970]. Внаслідок несферичної форми крапель дощу горизонтально поляризовані хвилі схильні до ослаблення більшою мірою, ніж вертикально поляризовані хвилі [Morita та ін., 1974 і Chu, 1974]. У деяких кліматичних областях різниця в ослабленні може досягати значень до 35% [Fedi та ін., 1977 р. та Fimbel та Juy, 1977 р.]. Питоме послаблення для вертикальної та горизонтальної поляризації, для частот до 100 ГГц може бути отримано з розширених розрахунків, що враховують несферичну форму крапель дощу [Oguchi та Hosoya, 1974; Chu, 1974 і Oguchi, 1977].[5]</w:t>
      </w:r>
    </w:p>
    <w:p w:rsidR="0031299E" w:rsidRPr="0031299E" w:rsidRDefault="0031299E" w:rsidP="0031299E">
      <w:pPr>
        <w:spacing w:line="360" w:lineRule="auto"/>
        <w:ind w:firstLine="720"/>
        <w:jc w:val="both"/>
        <w:rPr>
          <w:sz w:val="28"/>
          <w:szCs w:val="28"/>
          <w:lang w:val="uk-UA"/>
        </w:rPr>
      </w:pPr>
      <w:r w:rsidRPr="0031299E">
        <w:rPr>
          <w:sz w:val="28"/>
          <w:szCs w:val="28"/>
          <w:lang w:val="uk-UA"/>
        </w:rPr>
        <w:t>Для практичного застосування відношення між питомим ослабленням γR (дБ/км) та інтенсивністю дощу курсу R (мм/год), можна апроксимувати статечним законом [Olsen та ін.,1978 р.]:</w:t>
      </w:r>
    </w:p>
    <w:p w:rsidR="0031299E" w:rsidRPr="0031299E" w:rsidRDefault="00FF6DF0" w:rsidP="0031299E">
      <w:pPr>
        <w:spacing w:line="360" w:lineRule="auto"/>
        <w:ind w:firstLine="720"/>
        <w:jc w:val="right"/>
        <w:rPr>
          <w:sz w:val="28"/>
          <w:szCs w:val="28"/>
          <w:lang w:val="uk-UA"/>
        </w:rPr>
      </w:pPr>
      <m:oMath>
        <m:sSub>
          <m:sSubPr>
            <m:ctrlPr>
              <w:rPr>
                <w:rFonts w:ascii="Cambria Math" w:hAnsi="Cambria Math"/>
                <w:i/>
                <w:sz w:val="28"/>
                <w:szCs w:val="28"/>
              </w:rPr>
            </m:ctrlPr>
          </m:sSubPr>
          <m:e>
            <m:r>
              <w:rPr>
                <w:rFonts w:ascii="Cambria Math" w:hAnsi="Cambria Math"/>
                <w:sz w:val="28"/>
                <w:szCs w:val="28"/>
              </w:rPr>
              <m:t>γ</m:t>
            </m:r>
          </m:e>
          <m:sub>
            <m:r>
              <w:rPr>
                <w:rFonts w:ascii="Cambria Math" w:hAnsi="Cambria Math"/>
                <w:sz w:val="28"/>
                <w:szCs w:val="28"/>
              </w:rPr>
              <m:t>R</m:t>
            </m:r>
          </m:sub>
        </m:sSub>
        <m:r>
          <w:rPr>
            <w:rFonts w:ascii="Cambria Math" w:hAnsi="Cambria Math"/>
            <w:sz w:val="28"/>
            <w:szCs w:val="28"/>
            <w:lang w:val="uk-UA"/>
          </w:rPr>
          <m:t>=</m:t>
        </m:r>
        <m:r>
          <w:rPr>
            <w:rFonts w:ascii="Cambria Math" w:hAnsi="Cambria Math"/>
            <w:sz w:val="28"/>
            <w:szCs w:val="28"/>
          </w:rPr>
          <m:t>k</m:t>
        </m:r>
        <m:sSup>
          <m:sSupPr>
            <m:ctrlPr>
              <w:rPr>
                <w:rFonts w:ascii="Cambria Math" w:hAnsi="Cambria Math"/>
                <w:i/>
                <w:sz w:val="28"/>
                <w:szCs w:val="28"/>
              </w:rPr>
            </m:ctrlPr>
          </m:sSupPr>
          <m:e>
            <m:r>
              <w:rPr>
                <w:rFonts w:ascii="Cambria Math" w:hAnsi="Cambria Math"/>
                <w:sz w:val="28"/>
                <w:szCs w:val="28"/>
              </w:rPr>
              <m:t>R</m:t>
            </m:r>
          </m:e>
          <m:sup>
            <m:r>
              <w:rPr>
                <w:rFonts w:ascii="Cambria Math" w:hAnsi="Cambria Math"/>
                <w:sz w:val="28"/>
                <w:szCs w:val="28"/>
              </w:rPr>
              <m:t>a</m:t>
            </m:r>
          </m:sup>
        </m:sSup>
      </m:oMath>
      <w:r w:rsidR="0031299E" w:rsidRPr="0031299E">
        <w:rPr>
          <w:rFonts w:eastAsiaTheme="minorEastAsia"/>
          <w:sz w:val="28"/>
          <w:szCs w:val="28"/>
          <w:lang w:val="uk-UA"/>
        </w:rPr>
        <w:tab/>
      </w:r>
      <w:r w:rsidR="0031299E" w:rsidRPr="0031299E">
        <w:rPr>
          <w:rFonts w:eastAsiaTheme="minorEastAsia"/>
          <w:sz w:val="28"/>
          <w:szCs w:val="28"/>
          <w:lang w:val="uk-UA"/>
        </w:rPr>
        <w:tab/>
      </w:r>
      <w:r w:rsidR="0031299E" w:rsidRPr="0031299E">
        <w:rPr>
          <w:rFonts w:eastAsiaTheme="minorEastAsia"/>
          <w:sz w:val="28"/>
          <w:szCs w:val="28"/>
          <w:lang w:val="uk-UA"/>
        </w:rPr>
        <w:tab/>
      </w:r>
      <w:r w:rsidR="0031299E" w:rsidRPr="0031299E">
        <w:rPr>
          <w:rFonts w:eastAsiaTheme="minorEastAsia"/>
          <w:sz w:val="28"/>
          <w:szCs w:val="28"/>
          <w:lang w:val="uk-UA"/>
        </w:rPr>
        <w:tab/>
      </w:r>
      <w:r w:rsidR="0031299E" w:rsidRPr="0031299E">
        <w:rPr>
          <w:rFonts w:eastAsiaTheme="minorEastAsia"/>
          <w:sz w:val="28"/>
          <w:szCs w:val="28"/>
          <w:lang w:val="uk-UA"/>
        </w:rPr>
        <w:tab/>
      </w:r>
      <w:r w:rsidR="0031299E" w:rsidRPr="0031299E">
        <w:rPr>
          <w:rFonts w:eastAsiaTheme="minorEastAsia"/>
          <w:sz w:val="28"/>
          <w:szCs w:val="28"/>
          <w:lang w:val="uk-UA"/>
        </w:rPr>
        <w:tab/>
        <w:t>(1.9)</w:t>
      </w:r>
    </w:p>
    <w:p w:rsidR="0031299E" w:rsidRPr="0031299E" w:rsidRDefault="0031299E" w:rsidP="0031299E">
      <w:pPr>
        <w:spacing w:line="360" w:lineRule="auto"/>
        <w:ind w:firstLine="720"/>
        <w:jc w:val="both"/>
        <w:rPr>
          <w:sz w:val="28"/>
          <w:szCs w:val="28"/>
          <w:lang w:val="uk-UA"/>
        </w:rPr>
      </w:pPr>
      <w:r w:rsidRPr="0031299E">
        <w:rPr>
          <w:sz w:val="28"/>
          <w:szCs w:val="28"/>
          <w:lang w:val="uk-UA"/>
        </w:rPr>
        <w:t>Приймаючи припущення сферичних крапель, значення k і α були розраховані для низки частот діапазоні від 1 до 1000 ГГц для кількох температур крапель та розподілів розмірів крапель [Olsen та ін., 1978].</w:t>
      </w:r>
    </w:p>
    <w:p w:rsidR="0031299E" w:rsidRPr="0031299E" w:rsidRDefault="0031299E" w:rsidP="0031299E">
      <w:pPr>
        <w:spacing w:line="360" w:lineRule="auto"/>
        <w:ind w:firstLine="720"/>
        <w:jc w:val="both"/>
        <w:rPr>
          <w:sz w:val="28"/>
          <w:szCs w:val="28"/>
          <w:lang w:val="uk-UA"/>
        </w:rPr>
      </w:pPr>
      <w:r w:rsidRPr="0031299E">
        <w:rPr>
          <w:sz w:val="28"/>
          <w:szCs w:val="28"/>
          <w:lang w:val="uk-UA"/>
        </w:rPr>
        <w:lastRenderedPageBreak/>
        <w:t>Останні роботи, проведені Gibbins і Walden [2003] представили результати комплексного дослідження про характер параметрів k і α. Ці результати стали основою Рекомендації МСЕ-R P.838.</w:t>
      </w:r>
    </w:p>
    <w:p w:rsidR="0031299E" w:rsidRPr="0031299E" w:rsidRDefault="0031299E" w:rsidP="0031299E">
      <w:pPr>
        <w:spacing w:line="360" w:lineRule="auto"/>
        <w:ind w:firstLine="720"/>
        <w:jc w:val="both"/>
        <w:rPr>
          <w:sz w:val="28"/>
          <w:szCs w:val="28"/>
          <w:lang w:val="uk-UA"/>
        </w:rPr>
      </w:pPr>
      <w:r w:rsidRPr="0031299E">
        <w:rPr>
          <w:sz w:val="28"/>
          <w:szCs w:val="28"/>
          <w:lang w:val="uk-UA"/>
        </w:rPr>
        <w:t>Значення коефіцієнтів k і α діапазоні від 1 до 1000 ГГц визначаються як функції частоти f (ГГц) із рівнянь Рекомендації МСЕ-R P.838, які були виведені з підбору емпіричної кривою за статечними коефіцієнтами, отриманими в результаті розрахунків розсіювання.</w:t>
      </w:r>
    </w:p>
    <w:p w:rsidR="0031299E" w:rsidRPr="0031299E" w:rsidRDefault="0031299E" w:rsidP="0031299E">
      <w:pPr>
        <w:spacing w:line="360" w:lineRule="auto"/>
        <w:ind w:firstLine="720"/>
        <w:jc w:val="both"/>
        <w:rPr>
          <w:sz w:val="28"/>
          <w:szCs w:val="28"/>
          <w:lang w:val="uk-UA"/>
        </w:rPr>
      </w:pPr>
      <w:r w:rsidRPr="0031299E">
        <w:rPr>
          <w:sz w:val="28"/>
          <w:szCs w:val="28"/>
          <w:lang w:val="uk-UA"/>
        </w:rPr>
        <w:t>Значення констант, що використовуються при розрахунку коефіцієнтів kH, kV, αH і αV, необхідні для розрахунку k та α, можуть бути отримані з Рекомендації МСЕ-R P.838.</w:t>
      </w:r>
    </w:p>
    <w:p w:rsidR="0031299E" w:rsidRPr="0031299E" w:rsidRDefault="0031299E" w:rsidP="0031299E">
      <w:pPr>
        <w:spacing w:line="360" w:lineRule="auto"/>
        <w:ind w:firstLine="720"/>
        <w:jc w:val="both"/>
        <w:rPr>
          <w:sz w:val="28"/>
          <w:szCs w:val="28"/>
          <w:lang w:val="uk-UA"/>
        </w:rPr>
      </w:pPr>
      <w:r w:rsidRPr="0031299E">
        <w:rPr>
          <w:sz w:val="28"/>
          <w:szCs w:val="28"/>
          <w:lang w:val="uk-UA"/>
        </w:rPr>
        <w:t>Більш детальний опис взаємозв'язку між питомим ослабленням та інтенсивністю дощу наводиться у Довіднику МСЕ-R "Радіометеорологія".</w:t>
      </w:r>
    </w:p>
    <w:p w:rsidR="0031299E" w:rsidRPr="0031299E" w:rsidRDefault="0031299E" w:rsidP="0031299E">
      <w:pPr>
        <w:spacing w:line="360" w:lineRule="auto"/>
        <w:ind w:firstLine="720"/>
        <w:jc w:val="both"/>
        <w:rPr>
          <w:sz w:val="28"/>
          <w:szCs w:val="28"/>
          <w:lang w:val="uk-UA"/>
        </w:rPr>
      </w:pPr>
      <w:r w:rsidRPr="0031299E">
        <w:rPr>
          <w:sz w:val="28"/>
          <w:szCs w:val="28"/>
          <w:lang w:val="uk-UA"/>
        </w:rPr>
        <w:t>Ефективною довжиною траси в наземних лініях зв'язку є довжина гіпотетичної траси, отриманої з даних поширення радіохвиль шляхом поділу загального ослаблення, що перевищує у 0,01% часу, на питоме ослаблення, що перевищується протягом того ж відсотка часу.</w:t>
      </w:r>
    </w:p>
    <w:p w:rsidR="0031299E" w:rsidRPr="0031299E" w:rsidRDefault="0031299E" w:rsidP="0031299E">
      <w:pPr>
        <w:spacing w:line="360" w:lineRule="auto"/>
        <w:ind w:firstLine="720"/>
        <w:jc w:val="both"/>
        <w:rPr>
          <w:sz w:val="28"/>
          <w:szCs w:val="28"/>
          <w:lang w:val="ru-RU"/>
        </w:rPr>
      </w:pPr>
      <w:r w:rsidRPr="0031299E">
        <w:rPr>
          <w:sz w:val="28"/>
          <w:szCs w:val="28"/>
          <w:lang w:val="uk-UA"/>
        </w:rPr>
        <w:t>Коефіцієнт ослаблення траси визначається як:</w:t>
      </w:r>
    </w:p>
    <w:p w:rsidR="0031299E" w:rsidRPr="0031299E" w:rsidRDefault="0031299E" w:rsidP="0031299E">
      <w:pPr>
        <w:spacing w:line="360" w:lineRule="auto"/>
        <w:ind w:firstLine="720"/>
        <w:jc w:val="right"/>
        <w:rPr>
          <w:sz w:val="28"/>
          <w:szCs w:val="28"/>
          <w:lang w:val="uk-UA"/>
        </w:rPr>
      </w:pPr>
      <m:oMath>
        <m:r>
          <w:rPr>
            <w:rFonts w:ascii="Cambria Math" w:hAnsi="Cambria Math"/>
            <w:sz w:val="28"/>
            <w:szCs w:val="28"/>
          </w:rPr>
          <m:t>r</m:t>
        </m:r>
        <m:r>
          <w:rPr>
            <w:rFonts w:ascii="Cambria Math" w:hAnsi="Cambria Math"/>
            <w:sz w:val="28"/>
            <w:szCs w:val="28"/>
            <w:lang w:val="ru-RU"/>
          </w:rPr>
          <m:t>=</m:t>
        </m:r>
        <m:f>
          <m:fPr>
            <m:ctrlPr>
              <w:rPr>
                <w:rFonts w:ascii="Cambria Math" w:hAnsi="Cambria Math"/>
                <w:i/>
                <w:sz w:val="28"/>
                <w:szCs w:val="28"/>
              </w:rPr>
            </m:ctrlPr>
          </m:fPr>
          <m:num>
            <m:r>
              <w:rPr>
                <w:rFonts w:ascii="Cambria Math" w:hAnsi="Cambria Math"/>
                <w:sz w:val="28"/>
                <w:szCs w:val="28"/>
                <w:lang w:val="ru-RU"/>
              </w:rPr>
              <m:t>1</m:t>
            </m:r>
          </m:num>
          <m:den>
            <m:r>
              <w:rPr>
                <w:rFonts w:ascii="Cambria Math" w:hAnsi="Cambria Math"/>
                <w:sz w:val="28"/>
                <w:szCs w:val="28"/>
                <w:lang w:val="ru-RU"/>
              </w:rPr>
              <m:t>1+</m:t>
            </m:r>
            <m:f>
              <m:fPr>
                <m:type m:val="skw"/>
                <m:ctrlPr>
                  <w:rPr>
                    <w:rFonts w:ascii="Cambria Math" w:hAnsi="Cambria Math"/>
                    <w:i/>
                    <w:sz w:val="28"/>
                    <w:szCs w:val="28"/>
                  </w:rPr>
                </m:ctrlPr>
              </m:fPr>
              <m:num>
                <m:r>
                  <w:rPr>
                    <w:rFonts w:ascii="Cambria Math" w:hAnsi="Cambria Math"/>
                    <w:sz w:val="28"/>
                    <w:szCs w:val="28"/>
                  </w:rPr>
                  <m:t>d</m:t>
                </m:r>
              </m:num>
              <m:den>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lang w:val="ru-RU"/>
                      </w:rPr>
                      <m:t>0</m:t>
                    </m:r>
                  </m:sub>
                </m:sSub>
              </m:den>
            </m:f>
          </m:den>
        </m:f>
      </m:oMath>
      <w:r w:rsidRPr="0031299E">
        <w:rPr>
          <w:rFonts w:eastAsiaTheme="minorEastAsia"/>
          <w:sz w:val="28"/>
          <w:szCs w:val="28"/>
          <w:lang w:val="uk-UA"/>
        </w:rPr>
        <w:tab/>
      </w:r>
      <w:r w:rsidRPr="0031299E">
        <w:rPr>
          <w:rFonts w:eastAsiaTheme="minorEastAsia"/>
          <w:sz w:val="28"/>
          <w:szCs w:val="28"/>
          <w:lang w:val="uk-UA"/>
        </w:rPr>
        <w:tab/>
      </w:r>
      <w:r w:rsidRPr="0031299E">
        <w:rPr>
          <w:rFonts w:eastAsiaTheme="minorEastAsia"/>
          <w:sz w:val="28"/>
          <w:szCs w:val="28"/>
          <w:lang w:val="uk-UA"/>
        </w:rPr>
        <w:tab/>
      </w:r>
      <w:r w:rsidRPr="0031299E">
        <w:rPr>
          <w:rFonts w:eastAsiaTheme="minorEastAsia"/>
          <w:sz w:val="28"/>
          <w:szCs w:val="28"/>
          <w:lang w:val="uk-UA"/>
        </w:rPr>
        <w:tab/>
      </w:r>
      <w:r w:rsidRPr="0031299E">
        <w:rPr>
          <w:rFonts w:eastAsiaTheme="minorEastAsia"/>
          <w:sz w:val="28"/>
          <w:szCs w:val="28"/>
          <w:lang w:val="uk-UA"/>
        </w:rPr>
        <w:tab/>
      </w:r>
      <w:r w:rsidRPr="0031299E">
        <w:rPr>
          <w:rFonts w:eastAsiaTheme="minorEastAsia"/>
          <w:sz w:val="28"/>
          <w:szCs w:val="28"/>
          <w:lang w:val="uk-UA"/>
        </w:rPr>
        <w:tab/>
        <w:t>(1.10)</w:t>
      </w:r>
    </w:p>
    <w:p w:rsidR="0031299E" w:rsidRPr="0031299E" w:rsidRDefault="0031299E" w:rsidP="0031299E">
      <w:pPr>
        <w:spacing w:line="360" w:lineRule="auto"/>
        <w:ind w:firstLine="720"/>
        <w:jc w:val="both"/>
        <w:rPr>
          <w:sz w:val="28"/>
          <w:szCs w:val="28"/>
          <w:lang w:val="uk-UA"/>
        </w:rPr>
      </w:pPr>
      <w:r w:rsidRPr="0031299E">
        <w:rPr>
          <w:sz w:val="28"/>
          <w:szCs w:val="28"/>
          <w:lang w:val="uk-UA"/>
        </w:rPr>
        <w:t>Дане рівняння отримано на основі двох припущень:</w:t>
      </w:r>
    </w:p>
    <w:p w:rsidR="0031299E" w:rsidRPr="0031299E" w:rsidRDefault="0031299E" w:rsidP="0031299E">
      <w:pPr>
        <w:spacing w:line="360" w:lineRule="auto"/>
        <w:ind w:firstLine="720"/>
        <w:jc w:val="both"/>
        <w:rPr>
          <w:sz w:val="28"/>
          <w:szCs w:val="28"/>
          <w:lang w:val="uk-UA"/>
        </w:rPr>
      </w:pPr>
      <w:r w:rsidRPr="0031299E">
        <w:rPr>
          <w:sz w:val="28"/>
          <w:szCs w:val="28"/>
          <w:lang w:val="uk-UA"/>
        </w:rPr>
        <w:t>– просторову структуру дощу можна змоделювати еквівалентними дощовими осередками з прямокутним поперечним перерізом еквівалентної довжини d0 у площині траси;</w:t>
      </w:r>
    </w:p>
    <w:p w:rsidR="0031299E" w:rsidRPr="0031299E" w:rsidRDefault="0031299E" w:rsidP="0031299E">
      <w:pPr>
        <w:spacing w:line="360" w:lineRule="auto"/>
        <w:ind w:firstLine="720"/>
        <w:jc w:val="both"/>
        <w:rPr>
          <w:sz w:val="28"/>
          <w:szCs w:val="28"/>
          <w:lang w:val="uk-UA"/>
        </w:rPr>
      </w:pPr>
      <w:r w:rsidRPr="0031299E">
        <w:rPr>
          <w:sz w:val="28"/>
          <w:szCs w:val="28"/>
          <w:lang w:val="uk-UA"/>
        </w:rPr>
        <w:t>- дощові осередки з прямокутним поперечним перерізом можуть займати будь-яке положення щодо траси з рівною ймовірністю.</w:t>
      </w:r>
    </w:p>
    <w:p w:rsidR="0031299E" w:rsidRPr="0031299E" w:rsidRDefault="0031299E" w:rsidP="0031299E">
      <w:pPr>
        <w:spacing w:line="360" w:lineRule="auto"/>
        <w:ind w:firstLine="720"/>
        <w:jc w:val="both"/>
        <w:rPr>
          <w:sz w:val="28"/>
          <w:szCs w:val="28"/>
          <w:lang w:val="uk-UA"/>
        </w:rPr>
      </w:pPr>
      <w:r w:rsidRPr="0031299E">
        <w:rPr>
          <w:sz w:val="28"/>
          <w:szCs w:val="28"/>
          <w:lang w:val="uk-UA"/>
        </w:rPr>
        <w:t>Ефективна довжина траси deff = d r відповідає середній протяжності перетину наземної траси і довжини випадково розташованого еквівалентного дощового осередку d0, що перевищує 0,01% часу.</w:t>
      </w:r>
    </w:p>
    <w:p w:rsidR="0031299E" w:rsidRPr="0031299E" w:rsidRDefault="0031299E" w:rsidP="0031299E">
      <w:pPr>
        <w:spacing w:line="360" w:lineRule="auto"/>
        <w:ind w:firstLine="720"/>
        <w:jc w:val="both"/>
        <w:rPr>
          <w:sz w:val="28"/>
          <w:szCs w:val="28"/>
          <w:lang w:val="uk-UA"/>
        </w:rPr>
      </w:pPr>
      <w:r w:rsidRPr="0031299E">
        <w:rPr>
          <w:sz w:val="28"/>
          <w:szCs w:val="28"/>
          <w:lang w:val="uk-UA"/>
        </w:rPr>
        <w:lastRenderedPageBreak/>
        <w:t>Довжина d0 еквівалентного дощового осередку спочатку передбачалася постійною, але потім модель була покращена залежністю від інтенсивності дощу [Yamada та ін., 1987]:</w:t>
      </w:r>
    </w:p>
    <w:p w:rsidR="0031299E" w:rsidRPr="0031299E" w:rsidRDefault="00FF6DF0" w:rsidP="0031299E">
      <w:pPr>
        <w:spacing w:line="360" w:lineRule="auto"/>
        <w:ind w:firstLine="720"/>
        <w:jc w:val="right"/>
        <w:rPr>
          <w:sz w:val="28"/>
          <w:szCs w:val="28"/>
          <w:lang w:val="uk-UA"/>
        </w:rPr>
      </w:pPr>
      <m:oMath>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lang w:val="ru-RU"/>
              </w:rPr>
              <m:t>0</m:t>
            </m:r>
          </m:sub>
        </m:sSub>
        <m:r>
          <w:rPr>
            <w:rFonts w:ascii="Cambria Math" w:hAnsi="Cambria Math"/>
            <w:sz w:val="28"/>
            <w:szCs w:val="28"/>
            <w:lang w:val="ru-RU"/>
          </w:rPr>
          <m:t>=35</m:t>
        </m:r>
        <m:sSup>
          <m:sSupPr>
            <m:ctrlPr>
              <w:rPr>
                <w:rFonts w:ascii="Cambria Math" w:hAnsi="Cambria Math"/>
                <w:i/>
                <w:sz w:val="28"/>
                <w:szCs w:val="28"/>
              </w:rPr>
            </m:ctrlPr>
          </m:sSupPr>
          <m:e>
            <m:r>
              <w:rPr>
                <w:rFonts w:ascii="Cambria Math" w:hAnsi="Cambria Math"/>
                <w:sz w:val="28"/>
                <w:szCs w:val="28"/>
              </w:rPr>
              <m:t>e</m:t>
            </m:r>
          </m:e>
          <m:sup>
            <m:r>
              <w:rPr>
                <w:rFonts w:ascii="Cambria Math" w:hAnsi="Cambria Math"/>
                <w:sz w:val="28"/>
                <w:szCs w:val="28"/>
                <w:lang w:val="ru-RU"/>
              </w:rPr>
              <m:t>-0,015</m:t>
            </m:r>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lang w:val="ru-RU"/>
                  </w:rPr>
                  <m:t>0,01</m:t>
                </m:r>
              </m:sub>
            </m:sSub>
          </m:sup>
        </m:sSup>
      </m:oMath>
      <w:r w:rsidR="0031299E" w:rsidRPr="0031299E">
        <w:rPr>
          <w:rFonts w:eastAsiaTheme="minorEastAsia"/>
          <w:sz w:val="28"/>
          <w:szCs w:val="28"/>
          <w:lang w:val="uk-UA"/>
        </w:rPr>
        <w:tab/>
      </w:r>
      <w:r w:rsidR="0031299E" w:rsidRPr="0031299E">
        <w:rPr>
          <w:rFonts w:eastAsiaTheme="minorEastAsia"/>
          <w:sz w:val="28"/>
          <w:szCs w:val="28"/>
          <w:lang w:val="uk-UA"/>
        </w:rPr>
        <w:tab/>
      </w:r>
      <w:r w:rsidR="0031299E" w:rsidRPr="0031299E">
        <w:rPr>
          <w:rFonts w:eastAsiaTheme="minorEastAsia"/>
          <w:sz w:val="28"/>
          <w:szCs w:val="28"/>
          <w:lang w:val="uk-UA"/>
        </w:rPr>
        <w:tab/>
      </w:r>
      <w:r w:rsidR="0031299E" w:rsidRPr="0031299E">
        <w:rPr>
          <w:rFonts w:eastAsiaTheme="minorEastAsia"/>
          <w:sz w:val="28"/>
          <w:szCs w:val="28"/>
          <w:lang w:val="uk-UA"/>
        </w:rPr>
        <w:tab/>
        <w:t>(1.11)</w:t>
      </w:r>
    </w:p>
    <w:p w:rsidR="0031299E" w:rsidRPr="0031299E" w:rsidRDefault="0031299E" w:rsidP="0031299E">
      <w:pPr>
        <w:spacing w:line="360" w:lineRule="auto"/>
        <w:ind w:firstLine="720"/>
        <w:jc w:val="both"/>
        <w:rPr>
          <w:sz w:val="28"/>
          <w:szCs w:val="28"/>
          <w:lang w:val="uk-UA"/>
        </w:rPr>
      </w:pPr>
      <w:r w:rsidRPr="0031299E">
        <w:rPr>
          <w:sz w:val="28"/>
          <w:szCs w:val="28"/>
          <w:lang w:val="uk-UA"/>
        </w:rPr>
        <w:t>Хоча це рівняння засноване на даних похилих трас з ослабленням дощу, воно було успішно перевірено результатами вимірів ослаблення у дощі на наземних лініях зв'язку.</w:t>
      </w:r>
    </w:p>
    <w:p w:rsidR="0031299E" w:rsidRPr="0031299E" w:rsidRDefault="0031299E" w:rsidP="0031299E">
      <w:pPr>
        <w:spacing w:line="360" w:lineRule="auto"/>
        <w:ind w:firstLine="720"/>
        <w:jc w:val="both"/>
        <w:rPr>
          <w:sz w:val="28"/>
          <w:szCs w:val="28"/>
          <w:lang w:val="uk-UA"/>
        </w:rPr>
      </w:pPr>
      <w:r w:rsidRPr="0031299E">
        <w:rPr>
          <w:sz w:val="28"/>
          <w:szCs w:val="28"/>
          <w:lang w:val="uk-UA"/>
        </w:rPr>
        <w:t>Приклади застосування</w:t>
      </w:r>
    </w:p>
    <w:p w:rsidR="0031299E" w:rsidRPr="0031299E" w:rsidRDefault="0031299E" w:rsidP="0031299E">
      <w:pPr>
        <w:spacing w:line="360" w:lineRule="auto"/>
        <w:ind w:firstLine="720"/>
        <w:jc w:val="both"/>
        <w:rPr>
          <w:sz w:val="28"/>
          <w:szCs w:val="28"/>
          <w:lang w:val="uk-UA"/>
        </w:rPr>
      </w:pPr>
      <w:r w:rsidRPr="0031299E">
        <w:rPr>
          <w:sz w:val="28"/>
          <w:szCs w:val="28"/>
          <w:lang w:val="uk-UA"/>
        </w:rPr>
        <w:t>Розташування: Ріо-де-Жанейро, Бразилія</w:t>
      </w:r>
    </w:p>
    <w:p w:rsidR="0031299E" w:rsidRPr="0031299E" w:rsidRDefault="0031299E" w:rsidP="0031299E">
      <w:pPr>
        <w:spacing w:line="360" w:lineRule="auto"/>
        <w:ind w:firstLine="720"/>
        <w:jc w:val="both"/>
        <w:rPr>
          <w:sz w:val="28"/>
          <w:szCs w:val="28"/>
          <w:lang w:val="uk-UA"/>
        </w:rPr>
      </w:pPr>
      <w:r w:rsidRPr="0031299E">
        <w:rPr>
          <w:sz w:val="28"/>
          <w:szCs w:val="28"/>
          <w:lang w:val="uk-UA"/>
        </w:rPr>
        <w:t>Широта: 22 ° 50 'пн. ш.</w:t>
      </w:r>
    </w:p>
    <w:p w:rsidR="0031299E" w:rsidRPr="0031299E" w:rsidRDefault="0031299E" w:rsidP="0031299E">
      <w:pPr>
        <w:spacing w:line="360" w:lineRule="auto"/>
        <w:ind w:firstLine="720"/>
        <w:jc w:val="both"/>
        <w:rPr>
          <w:sz w:val="28"/>
          <w:szCs w:val="28"/>
          <w:lang w:val="uk-UA"/>
        </w:rPr>
      </w:pPr>
      <w:r w:rsidRPr="0031299E">
        <w:rPr>
          <w:sz w:val="28"/>
          <w:szCs w:val="28"/>
          <w:lang w:val="uk-UA"/>
        </w:rPr>
        <w:t>Довгота: 317 ° 00 'в. буд.</w:t>
      </w:r>
    </w:p>
    <w:p w:rsidR="0031299E" w:rsidRPr="0031299E" w:rsidRDefault="0031299E" w:rsidP="0031299E">
      <w:pPr>
        <w:spacing w:line="360" w:lineRule="auto"/>
        <w:ind w:firstLine="720"/>
        <w:jc w:val="both"/>
        <w:rPr>
          <w:sz w:val="28"/>
          <w:szCs w:val="28"/>
          <w:lang w:val="uk-UA"/>
        </w:rPr>
      </w:pPr>
      <w:r w:rsidRPr="0031299E">
        <w:rPr>
          <w:sz w:val="28"/>
          <w:szCs w:val="28"/>
          <w:lang w:val="uk-UA"/>
        </w:rPr>
        <w:t>Частота f = 13 ГГц</w:t>
      </w:r>
    </w:p>
    <w:p w:rsidR="0031299E" w:rsidRPr="0031299E" w:rsidRDefault="0031299E" w:rsidP="0031299E">
      <w:pPr>
        <w:spacing w:line="360" w:lineRule="auto"/>
        <w:ind w:firstLine="720"/>
        <w:jc w:val="both"/>
        <w:rPr>
          <w:sz w:val="28"/>
          <w:szCs w:val="28"/>
          <w:lang w:val="uk-UA"/>
        </w:rPr>
      </w:pPr>
      <w:r w:rsidRPr="0031299E">
        <w:rPr>
          <w:sz w:val="28"/>
          <w:szCs w:val="28"/>
          <w:lang w:val="uk-UA"/>
        </w:rPr>
        <w:t>Довжина траси: d = 20 км</w:t>
      </w:r>
    </w:p>
    <w:p w:rsidR="0031299E" w:rsidRPr="0031299E" w:rsidRDefault="0031299E" w:rsidP="0031299E">
      <w:pPr>
        <w:spacing w:line="360" w:lineRule="auto"/>
        <w:ind w:firstLine="720"/>
        <w:jc w:val="both"/>
        <w:rPr>
          <w:sz w:val="28"/>
          <w:szCs w:val="28"/>
          <w:lang w:val="uk-UA"/>
        </w:rPr>
      </w:pPr>
      <w:r w:rsidRPr="0031299E">
        <w:rPr>
          <w:sz w:val="28"/>
          <w:szCs w:val="28"/>
          <w:lang w:val="uk-UA"/>
        </w:rPr>
        <w:t>Лінійна поляризація: = 90 °.</w:t>
      </w:r>
    </w:p>
    <w:p w:rsidR="0031299E" w:rsidRPr="0031299E" w:rsidRDefault="0031299E" w:rsidP="0031299E">
      <w:pPr>
        <w:spacing w:line="360" w:lineRule="auto"/>
        <w:ind w:firstLine="720"/>
        <w:jc w:val="both"/>
        <w:rPr>
          <w:sz w:val="28"/>
          <w:szCs w:val="28"/>
          <w:lang w:val="uk-UA"/>
        </w:rPr>
      </w:pPr>
      <w:r w:rsidRPr="0031299E">
        <w:rPr>
          <w:sz w:val="28"/>
          <w:szCs w:val="28"/>
          <w:lang w:val="uk-UA"/>
        </w:rPr>
        <w:t xml:space="preserve">Крок 1: Застосовуючи Рекомендацію МСЕ-R P.837 (карти інтенсивності дощу) для цього розташування, отримуємо </w:t>
      </w:r>
      <m:oMath>
        <m:sSub>
          <m:sSubPr>
            <m:ctrlPr>
              <w:rPr>
                <w:rFonts w:ascii="Cambria Math" w:hAnsi="Cambria Math"/>
                <w:i/>
                <w:sz w:val="28"/>
                <w:szCs w:val="28"/>
                <w:lang w:val="uk-UA"/>
              </w:rPr>
            </m:ctrlPr>
          </m:sSubPr>
          <m:e>
            <m:r>
              <w:rPr>
                <w:rFonts w:ascii="Cambria Math" w:hAnsi="Cambria Math"/>
                <w:sz w:val="28"/>
                <w:szCs w:val="28"/>
                <w:lang w:val="uk-UA"/>
              </w:rPr>
              <m:t>R</m:t>
            </m:r>
          </m:e>
          <m:sub>
            <m:r>
              <w:rPr>
                <w:rFonts w:ascii="Cambria Math" w:hAnsi="Cambria Math"/>
                <w:sz w:val="28"/>
                <w:szCs w:val="28"/>
                <w:lang w:val="uk-UA"/>
              </w:rPr>
              <m:t>0,001</m:t>
            </m:r>
          </m:sub>
        </m:sSub>
      </m:oMath>
      <w:r w:rsidRPr="0031299E">
        <w:rPr>
          <w:sz w:val="28"/>
          <w:szCs w:val="28"/>
          <w:lang w:val="uk-UA"/>
        </w:rPr>
        <w:t xml:space="preserve"> = 59,67 мм/год для інтенсивності дощу, що перевищується протягом 0,01% часу.</w:t>
      </w:r>
    </w:p>
    <w:p w:rsidR="0031299E" w:rsidRPr="0031299E" w:rsidRDefault="0031299E" w:rsidP="0031299E">
      <w:pPr>
        <w:spacing w:line="360" w:lineRule="auto"/>
        <w:ind w:firstLine="720"/>
        <w:jc w:val="both"/>
        <w:rPr>
          <w:sz w:val="28"/>
          <w:szCs w:val="28"/>
          <w:lang w:val="uk-UA"/>
        </w:rPr>
      </w:pPr>
      <w:r w:rsidRPr="0031299E">
        <w:rPr>
          <w:sz w:val="28"/>
          <w:szCs w:val="28"/>
          <w:lang w:val="uk-UA"/>
        </w:rPr>
        <w:t>Крок 2: Питоме послаблення γR обчислюється за допомогою Рекомендації МСЕ-R P.838 для частоти, поляризації та інтенсивності дощу, що цікавить. В результаті γR дорівнює 2,82 дБ/км.</w:t>
      </w:r>
    </w:p>
    <w:p w:rsidR="0031299E" w:rsidRPr="0031299E" w:rsidRDefault="0031299E" w:rsidP="0031299E">
      <w:pPr>
        <w:spacing w:line="360" w:lineRule="auto"/>
        <w:ind w:firstLine="720"/>
        <w:jc w:val="both"/>
        <w:rPr>
          <w:sz w:val="28"/>
          <w:szCs w:val="28"/>
          <w:lang w:val="uk-UA"/>
        </w:rPr>
      </w:pPr>
      <w:r w:rsidRPr="0031299E">
        <w:rPr>
          <w:sz w:val="28"/>
          <w:szCs w:val="28"/>
          <w:lang w:val="uk-UA"/>
        </w:rPr>
        <w:t>Крок 3: Обчислення ефективної довжини траси проводиться як deff = d x r = 20 x 0,42 = 8,34 км, що дозволяє обчислити оцінку ослаблення на трасі, що перевищується протягом 0,01% часу:</w:t>
      </w:r>
    </w:p>
    <w:p w:rsidR="0031299E" w:rsidRPr="0031299E" w:rsidRDefault="00FF6DF0" w:rsidP="0031299E">
      <w:pPr>
        <w:spacing w:line="360" w:lineRule="auto"/>
        <w:ind w:firstLine="720"/>
        <w:jc w:val="right"/>
        <w:rPr>
          <w:sz w:val="28"/>
          <w:szCs w:val="28"/>
          <w:lang w:val="uk-UA"/>
        </w:rPr>
      </w:pPr>
      <m:oMath>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lang w:val="uk-UA"/>
              </w:rPr>
              <m:t>0,01</m:t>
            </m:r>
          </m:sub>
        </m:sSub>
        <m:r>
          <w:rPr>
            <w:rFonts w:ascii="Cambria Math" w:hAnsi="Cambria Math"/>
            <w:sz w:val="28"/>
            <w:szCs w:val="28"/>
            <w:lang w:val="uk-UA"/>
          </w:rPr>
          <m:t>=</m:t>
        </m:r>
        <m:sSub>
          <m:sSubPr>
            <m:ctrlPr>
              <w:rPr>
                <w:rFonts w:ascii="Cambria Math" w:hAnsi="Cambria Math"/>
                <w:i/>
                <w:sz w:val="28"/>
                <w:szCs w:val="28"/>
              </w:rPr>
            </m:ctrlPr>
          </m:sSubPr>
          <m:e>
            <m:r>
              <w:rPr>
                <w:rFonts w:ascii="Cambria Math" w:hAnsi="Cambria Math"/>
                <w:sz w:val="28"/>
                <w:szCs w:val="28"/>
              </w:rPr>
              <m:t>γ</m:t>
            </m:r>
          </m:e>
          <m:sub>
            <m:r>
              <w:rPr>
                <w:rFonts w:ascii="Cambria Math" w:hAnsi="Cambria Math"/>
                <w:sz w:val="28"/>
                <w:szCs w:val="28"/>
              </w:rPr>
              <m:t>R</m:t>
            </m:r>
          </m:sub>
        </m:sSub>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rPr>
              <m:t>eff</m:t>
            </m:r>
          </m:sub>
        </m:sSub>
        <m:r>
          <w:rPr>
            <w:rFonts w:ascii="Cambria Math" w:hAnsi="Cambria Math"/>
            <w:sz w:val="28"/>
            <w:szCs w:val="28"/>
            <w:lang w:val="uk-UA"/>
          </w:rPr>
          <m:t>=23,4</m:t>
        </m:r>
      </m:oMath>
      <w:r w:rsidR="0031299E" w:rsidRPr="0031299E">
        <w:rPr>
          <w:rFonts w:eastAsiaTheme="minorEastAsia"/>
          <w:sz w:val="28"/>
          <w:szCs w:val="28"/>
          <w:lang w:val="uk-UA"/>
        </w:rPr>
        <w:tab/>
      </w:r>
      <w:r w:rsidR="0031299E" w:rsidRPr="0031299E">
        <w:rPr>
          <w:rFonts w:eastAsiaTheme="minorEastAsia"/>
          <w:sz w:val="28"/>
          <w:szCs w:val="28"/>
          <w:lang w:val="uk-UA"/>
        </w:rPr>
        <w:tab/>
      </w:r>
      <w:r w:rsidR="0031299E" w:rsidRPr="0031299E">
        <w:rPr>
          <w:rFonts w:eastAsiaTheme="minorEastAsia"/>
          <w:sz w:val="28"/>
          <w:szCs w:val="28"/>
          <w:lang w:val="uk-UA"/>
        </w:rPr>
        <w:tab/>
      </w:r>
      <w:r w:rsidR="0031299E" w:rsidRPr="0031299E">
        <w:rPr>
          <w:rFonts w:eastAsiaTheme="minorEastAsia"/>
          <w:sz w:val="28"/>
          <w:szCs w:val="28"/>
          <w:lang w:val="uk-UA"/>
        </w:rPr>
        <w:tab/>
        <w:t>(1.12)</w:t>
      </w:r>
    </w:p>
    <w:p w:rsidR="0031299E" w:rsidRPr="0031299E" w:rsidRDefault="0031299E" w:rsidP="0031299E">
      <w:pPr>
        <w:spacing w:line="360" w:lineRule="auto"/>
        <w:ind w:firstLine="720"/>
        <w:jc w:val="both"/>
        <w:rPr>
          <w:sz w:val="28"/>
          <w:szCs w:val="28"/>
          <w:lang w:val="uk-UA"/>
        </w:rPr>
      </w:pPr>
      <w:r w:rsidRPr="0031299E">
        <w:rPr>
          <w:sz w:val="28"/>
          <w:szCs w:val="28"/>
          <w:lang w:val="uk-UA"/>
        </w:rPr>
        <w:t>На закінчення, використовуючи формулу, яка відповідає лініям радіозв'язку нижче 30°, ослаблення в дощі, що перевищують протягом 0,001%, 0,01%, 0,1% і 1% часу, становить A0,001 = 33,9 дБ, A0,01 = 23,4 дБ, A0,1 = 8,5 дБ та A1 = 1,6 дБ, відповідно.</w:t>
      </w:r>
    </w:p>
    <w:p w:rsidR="0031299E" w:rsidRPr="0031299E" w:rsidRDefault="0031299E" w:rsidP="0031299E">
      <w:pPr>
        <w:spacing w:line="360" w:lineRule="auto"/>
        <w:ind w:firstLine="720"/>
        <w:jc w:val="both"/>
        <w:rPr>
          <w:sz w:val="28"/>
          <w:szCs w:val="28"/>
          <w:lang w:val="uk-UA"/>
        </w:rPr>
      </w:pPr>
      <w:r w:rsidRPr="0031299E">
        <w:rPr>
          <w:sz w:val="28"/>
          <w:szCs w:val="28"/>
          <w:lang w:val="uk-UA"/>
        </w:rPr>
        <w:t xml:space="preserve">Прогнозування поєднання дощу та мокрого снігу. Метод Рекомендації МСЕ-R P.530, заснований на припущенні, зробленому в 2002 році Bacon і Eden, </w:t>
      </w:r>
      <w:r w:rsidRPr="0031299E">
        <w:rPr>
          <w:sz w:val="28"/>
          <w:szCs w:val="28"/>
          <w:lang w:val="uk-UA"/>
        </w:rPr>
        <w:lastRenderedPageBreak/>
        <w:t>та його подальшої розробки з наближеною реалізацією, подібною до тієї, що дана Tjelta та ін. [2005 р.]. Цей метод використовує глобальну карту висоти дощу та непряму інформацію для оцінки кількості мокрого снігу, та середнього ослаблення профілю для отримання перевищення ослаблення на рівні танення. Крім того, він враховує певні розподіли висоти опадів або ізотерми нульового градуса, а також те, що перевищення ослаблення фіксованої форми рівня танення є функцією від цього рівня. За допомогою таких даних можна прогнозувати послаблення розподілу на будь-якій лінії зв'язку посилання, беручи до уваги як дощ, так і мокрий сніг.</w:t>
      </w:r>
    </w:p>
    <w:p w:rsidR="0031299E" w:rsidRPr="0031299E" w:rsidRDefault="0031299E" w:rsidP="0031299E">
      <w:pPr>
        <w:spacing w:line="360" w:lineRule="auto"/>
        <w:ind w:firstLine="720"/>
        <w:jc w:val="both"/>
        <w:rPr>
          <w:sz w:val="28"/>
          <w:szCs w:val="28"/>
          <w:lang w:val="uk-UA"/>
        </w:rPr>
      </w:pPr>
      <w:r w:rsidRPr="0031299E">
        <w:rPr>
          <w:sz w:val="28"/>
          <w:szCs w:val="28"/>
          <w:lang w:val="uk-UA"/>
        </w:rPr>
        <w:t>Рівень танення складається із суміші льоду, води та повітря. Крижані гідрометеори, що падають, тануть, зливаються, а потім поділяються на окремі краплі дощу. Випадання опадів у вигляді мокрого снігу може статися на трасі поширення радіохвиль, коли температура повітря становить близько 0° C. Теорія ослаблення в дощі добре зрозуміла і змодельована для діапазонів частот, що використовуються. Теоретичні коефіцієнти ослаблення встановлені для різних розмірів та форм частинок, а конкретні спрощені моделі встановили залежність послаблення від частоти та поляризації, а  також кута траси по відношенню до головної осі великих несферичних крапель дощу. Навпаки, частки мокрого снігу викликають значно серйозніші труднощі при моделюванні, але певні спроби зроблено. Теоретичний аналіз поширення радіохвиль через рівень танення використовує моделі частинок льоду, що плавляться. Знайдено, що частки мокрого снігу мають більший коефіцієнт ослаблення, ніж краплі дощу при однаковій кількості води, що спричиняє перевищення питомої ослаблення порівняно з дощем [див. Jain та Watson, 1985 р. та Kuznetov та ін., 2000 р.] під час проведення останнього аналізу У радіолокації використовується термін "яскрава смуга" через спостережуване сильного радіолокаційного відлуння від цього рівня. Крім ослаблення основної поляризації, анізотропний характер частинок мокрого снігу також може призвести до деполяризації. На рисунку 1.2 наведено дані про поширення радіохвиль для проектування наземних ліній зв'язку пункту з пунктом.</w:t>
      </w:r>
    </w:p>
    <w:p w:rsidR="0031299E" w:rsidRPr="0031299E" w:rsidRDefault="0031299E" w:rsidP="0031299E">
      <w:pPr>
        <w:spacing w:line="360" w:lineRule="auto"/>
        <w:ind w:firstLine="720"/>
        <w:jc w:val="center"/>
        <w:rPr>
          <w:sz w:val="28"/>
          <w:szCs w:val="28"/>
          <w:lang w:val="uk-UA"/>
        </w:rPr>
      </w:pPr>
      <w:r w:rsidRPr="0031299E">
        <w:rPr>
          <w:noProof/>
          <w:sz w:val="28"/>
          <w:szCs w:val="28"/>
          <w:lang w:val="ru-RU" w:eastAsia="ru-RU"/>
        </w:rPr>
        <w:lastRenderedPageBreak/>
        <w:drawing>
          <wp:inline distT="0" distB="0" distL="0" distR="0" wp14:anchorId="4FCA9A8B" wp14:editId="2A97A788">
            <wp:extent cx="5398936" cy="225062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406571" cy="2253808"/>
                    </a:xfrm>
                    <a:prstGeom prst="rect">
                      <a:avLst/>
                    </a:prstGeom>
                  </pic:spPr>
                </pic:pic>
              </a:graphicData>
            </a:graphic>
          </wp:inline>
        </w:drawing>
      </w:r>
    </w:p>
    <w:p w:rsidR="0031299E" w:rsidRPr="0031299E" w:rsidRDefault="0031299E" w:rsidP="0031299E">
      <w:pPr>
        <w:spacing w:line="360" w:lineRule="auto"/>
        <w:ind w:firstLine="720"/>
        <w:jc w:val="center"/>
        <w:rPr>
          <w:sz w:val="28"/>
          <w:szCs w:val="28"/>
          <w:lang w:val="uk-UA"/>
        </w:rPr>
      </w:pPr>
      <w:r w:rsidRPr="0031299E">
        <w:rPr>
          <w:sz w:val="28"/>
          <w:szCs w:val="28"/>
          <w:lang w:val="uk-UA"/>
        </w:rPr>
        <w:t>Рисунок 1.2 – Дані про поширення радіохвиль для проектування наземних ліній зв'язку пункту з пунктом</w:t>
      </w:r>
    </w:p>
    <w:p w:rsidR="0031299E" w:rsidRPr="0031299E" w:rsidRDefault="0031299E" w:rsidP="0031299E">
      <w:pPr>
        <w:spacing w:line="360" w:lineRule="auto"/>
        <w:ind w:firstLine="720"/>
        <w:jc w:val="both"/>
        <w:rPr>
          <w:sz w:val="28"/>
          <w:szCs w:val="28"/>
          <w:lang w:val="uk-UA"/>
        </w:rPr>
      </w:pPr>
    </w:p>
    <w:p w:rsidR="0031299E" w:rsidRPr="0031299E" w:rsidRDefault="0031299E" w:rsidP="0031299E">
      <w:pPr>
        <w:spacing w:line="360" w:lineRule="auto"/>
        <w:ind w:firstLine="720"/>
        <w:jc w:val="both"/>
        <w:rPr>
          <w:sz w:val="28"/>
          <w:szCs w:val="28"/>
          <w:lang w:val="uk-UA"/>
        </w:rPr>
      </w:pPr>
      <w:r w:rsidRPr="0031299E">
        <w:rPr>
          <w:sz w:val="28"/>
          <w:szCs w:val="28"/>
          <w:lang w:val="uk-UA"/>
        </w:rPr>
        <w:t>Метод прогнозування для комбінованого дощу та мокрого снігу, представлений у цьому документ, використовує спрощену апроксимацію. Множник вводиться для опису того, чи відрізняється погонне ослаблення від ослаблення у дощі. Множник дорівнює 1 для дощу, і більше 1 для мокрого снігу, його максимум трохи перевищує 3,5 Ю він дорівнює 0 для сухого льоду або снігу. Модель, наведена в рівнянні (18), графічно показана на рисунку 2a), множник представлений як функція від вертикального положення рівня танення щодо верхньої межі дощу.</w:t>
      </w:r>
      <w:r w:rsidRPr="0031299E">
        <w:rPr>
          <w:sz w:val="28"/>
          <w:szCs w:val="28"/>
          <w:lang w:val="ru-RU"/>
        </w:rPr>
        <w:t>[</w:t>
      </w:r>
      <w:proofErr w:type="gramStart"/>
      <w:r w:rsidRPr="0031299E">
        <w:rPr>
          <w:sz w:val="28"/>
          <w:szCs w:val="28"/>
          <w:lang w:val="ru-RU"/>
        </w:rPr>
        <w:t>6]</w:t>
      </w:r>
      <w:r w:rsidRPr="0031299E">
        <w:rPr>
          <w:sz w:val="28"/>
          <w:szCs w:val="28"/>
          <w:lang w:val="uk-UA"/>
        </w:rPr>
        <w:t xml:space="preserve"> </w:t>
      </w:r>
      <w:proofErr w:type="gramEnd"/>
    </w:p>
    <w:p w:rsidR="0031299E" w:rsidRPr="0031299E" w:rsidRDefault="0031299E" w:rsidP="0031299E">
      <w:pPr>
        <w:spacing w:line="360" w:lineRule="auto"/>
        <w:ind w:firstLine="720"/>
        <w:jc w:val="both"/>
        <w:rPr>
          <w:sz w:val="28"/>
          <w:szCs w:val="28"/>
          <w:lang w:val="ru-RU"/>
        </w:rPr>
      </w:pPr>
      <w:r w:rsidRPr="0031299E">
        <w:rPr>
          <w:sz w:val="28"/>
          <w:szCs w:val="28"/>
          <w:lang w:val="uk-UA"/>
        </w:rPr>
        <w:t>Множник описується Γ (h):</w:t>
      </w:r>
    </w:p>
    <w:p w:rsidR="0031299E" w:rsidRPr="0031299E" w:rsidRDefault="0031299E" w:rsidP="0031299E">
      <w:pPr>
        <w:spacing w:line="360" w:lineRule="auto"/>
        <w:ind w:firstLine="720"/>
        <w:jc w:val="right"/>
        <w:rPr>
          <w:sz w:val="28"/>
          <w:szCs w:val="28"/>
          <w:lang w:val="ru-RU"/>
        </w:rPr>
      </w:pPr>
      <m:oMath>
        <m:r>
          <w:rPr>
            <w:rFonts w:ascii="Cambria Math" w:hAnsi="Cambria Math"/>
            <w:sz w:val="28"/>
            <w:szCs w:val="28"/>
            <w:lang w:val="ru-RU"/>
          </w:rPr>
          <m:t>Г</m:t>
        </m:r>
        <m:d>
          <m:dPr>
            <m:ctrlPr>
              <w:rPr>
                <w:rFonts w:ascii="Cambria Math" w:hAnsi="Cambria Math"/>
                <w:i/>
                <w:sz w:val="28"/>
                <w:szCs w:val="28"/>
              </w:rPr>
            </m:ctrlPr>
          </m:dPr>
          <m:e>
            <m:r>
              <w:rPr>
                <w:rFonts w:ascii="Cambria Math" w:hAnsi="Cambria Math"/>
                <w:sz w:val="28"/>
                <w:szCs w:val="28"/>
                <w:lang w:val="ru-RU"/>
              </w:rPr>
              <m:t>h</m:t>
            </m:r>
          </m:e>
        </m:d>
        <m:r>
          <w:rPr>
            <w:rFonts w:ascii="Cambria Math" w:hAnsi="Cambria Math"/>
            <w:sz w:val="28"/>
            <w:szCs w:val="28"/>
            <w:lang w:val="ru-RU"/>
          </w:rPr>
          <m:t>=</m:t>
        </m:r>
        <m:d>
          <m:dPr>
            <m:begChr m:val="{"/>
            <m:endChr m:val=""/>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a</m:t>
                </m:r>
                <m:r>
                  <w:rPr>
                    <w:rFonts w:ascii="Cambria Math" w:hAnsi="Cambria Math"/>
                    <w:sz w:val="28"/>
                    <w:szCs w:val="28"/>
                    <w:lang w:val="ru-RU"/>
                  </w:rPr>
                  <m:t>(1-</m:t>
                </m:r>
                <m:sSup>
                  <m:sSupPr>
                    <m:ctrlPr>
                      <w:rPr>
                        <w:rFonts w:ascii="Cambria Math" w:hAnsi="Cambria Math"/>
                        <w:i/>
                        <w:sz w:val="28"/>
                        <w:szCs w:val="28"/>
                      </w:rPr>
                    </m:ctrlPr>
                  </m:sSupPr>
                  <m:e>
                    <m:r>
                      <w:rPr>
                        <w:rFonts w:ascii="Cambria Math" w:hAnsi="Cambria Math"/>
                        <w:sz w:val="28"/>
                        <w:szCs w:val="28"/>
                      </w:rPr>
                      <m:t>e</m:t>
                    </m:r>
                  </m:e>
                  <m:sup>
                    <m:f>
                      <m:fPr>
                        <m:type m:val="lin"/>
                        <m:ctrlPr>
                          <w:rPr>
                            <w:rFonts w:ascii="Cambria Math" w:hAnsi="Cambria Math"/>
                            <w:i/>
                            <w:sz w:val="28"/>
                            <w:szCs w:val="28"/>
                          </w:rPr>
                        </m:ctrlPr>
                      </m:fPr>
                      <m:num>
                        <m:r>
                          <w:rPr>
                            <w:rFonts w:ascii="Cambria Math" w:hAnsi="Cambria Math"/>
                            <w:sz w:val="28"/>
                            <w:szCs w:val="28"/>
                            <w:lang w:val="ru-RU"/>
                          </w:rPr>
                          <m:t>h</m:t>
                        </m:r>
                      </m:num>
                      <m:den>
                        <m:r>
                          <w:rPr>
                            <w:rFonts w:ascii="Cambria Math" w:hAnsi="Cambria Math"/>
                            <w:sz w:val="28"/>
                            <w:szCs w:val="28"/>
                          </w:rPr>
                          <m:t>b</m:t>
                        </m:r>
                      </m:den>
                    </m:f>
                  </m:sup>
                </m:sSup>
                <m:sSup>
                  <m:sSupPr>
                    <m:ctrlPr>
                      <w:rPr>
                        <w:rFonts w:ascii="Cambria Math" w:hAnsi="Cambria Math"/>
                        <w:i/>
                        <w:sz w:val="28"/>
                        <w:szCs w:val="28"/>
                      </w:rPr>
                    </m:ctrlPr>
                  </m:sSupPr>
                  <m:e>
                    <m:r>
                      <w:rPr>
                        <w:rFonts w:ascii="Cambria Math" w:hAnsi="Cambria Math"/>
                        <w:sz w:val="28"/>
                        <w:szCs w:val="28"/>
                        <w:lang w:val="ru-RU"/>
                      </w:rPr>
                      <m:t>)</m:t>
                    </m:r>
                  </m:e>
                  <m:sup>
                    <m:r>
                      <w:rPr>
                        <w:rFonts w:ascii="Cambria Math" w:hAnsi="Cambria Math"/>
                        <w:sz w:val="28"/>
                        <w:szCs w:val="28"/>
                        <w:lang w:val="ru-RU"/>
                      </w:rPr>
                      <m:t>2</m:t>
                    </m:r>
                  </m:sup>
                </m:sSup>
              </m:num>
              <m:den>
                <m:r>
                  <w:rPr>
                    <w:rFonts w:ascii="Cambria Math" w:hAnsi="Cambria Math"/>
                    <w:sz w:val="28"/>
                    <w:szCs w:val="28"/>
                    <w:lang w:val="ru-RU"/>
                  </w:rPr>
                  <m:t>1(1-</m:t>
                </m:r>
                <m:sSup>
                  <m:sSupPr>
                    <m:ctrlPr>
                      <w:rPr>
                        <w:rFonts w:ascii="Cambria Math" w:hAnsi="Cambria Math"/>
                        <w:i/>
                        <w:sz w:val="28"/>
                        <w:szCs w:val="28"/>
                      </w:rPr>
                    </m:ctrlPr>
                  </m:sSupPr>
                  <m:e>
                    <m:r>
                      <w:rPr>
                        <w:rFonts w:ascii="Cambria Math" w:hAnsi="Cambria Math"/>
                        <w:sz w:val="28"/>
                        <w:szCs w:val="28"/>
                      </w:rPr>
                      <m:t>e</m:t>
                    </m:r>
                  </m:e>
                  <m:sup>
                    <m:r>
                      <w:rPr>
                        <w:rFonts w:ascii="Cambria Math" w:hAnsi="Cambria Math"/>
                        <w:sz w:val="28"/>
                        <w:szCs w:val="28"/>
                        <w:lang w:val="ru-RU"/>
                      </w:rPr>
                      <m:t>-(</m:t>
                    </m:r>
                    <m:f>
                      <m:fPr>
                        <m:type m:val="lin"/>
                        <m:ctrlPr>
                          <w:rPr>
                            <w:rFonts w:ascii="Cambria Math" w:hAnsi="Cambria Math"/>
                            <w:i/>
                            <w:sz w:val="28"/>
                            <w:szCs w:val="28"/>
                          </w:rPr>
                        </m:ctrlPr>
                      </m:fPr>
                      <m:num>
                        <m:r>
                          <w:rPr>
                            <w:rFonts w:ascii="Cambria Math" w:hAnsi="Cambria Math"/>
                            <w:sz w:val="28"/>
                            <w:szCs w:val="28"/>
                            <w:lang w:val="ru-RU"/>
                          </w:rPr>
                          <m:t>h</m:t>
                        </m:r>
                      </m:num>
                      <m:den>
                        <m:r>
                          <w:rPr>
                            <w:rFonts w:ascii="Cambria Math" w:hAnsi="Cambria Math"/>
                            <w:sz w:val="28"/>
                            <w:szCs w:val="28"/>
                          </w:rPr>
                          <m:t>c</m:t>
                        </m:r>
                      </m:den>
                    </m:f>
                    <m:sSup>
                      <m:sSupPr>
                        <m:ctrlPr>
                          <w:rPr>
                            <w:rFonts w:ascii="Cambria Math" w:hAnsi="Cambria Math"/>
                            <w:i/>
                            <w:sz w:val="28"/>
                            <w:szCs w:val="28"/>
                          </w:rPr>
                        </m:ctrlPr>
                      </m:sSupPr>
                      <m:e>
                        <m:r>
                          <w:rPr>
                            <w:rFonts w:ascii="Cambria Math" w:hAnsi="Cambria Math"/>
                            <w:sz w:val="28"/>
                            <w:szCs w:val="28"/>
                            <w:lang w:val="ru-RU"/>
                          </w:rPr>
                          <m:t>)</m:t>
                        </m:r>
                      </m:e>
                      <m:sup>
                        <m:r>
                          <w:rPr>
                            <w:rFonts w:ascii="Cambria Math" w:hAnsi="Cambria Math"/>
                            <w:sz w:val="28"/>
                            <w:szCs w:val="28"/>
                            <w:lang w:val="ru-RU"/>
                          </w:rPr>
                          <m:t>2</m:t>
                        </m:r>
                      </m:sup>
                    </m:sSup>
                  </m:sup>
                </m:sSup>
                <m:sSup>
                  <m:sSupPr>
                    <m:ctrlPr>
                      <w:rPr>
                        <w:rFonts w:ascii="Cambria Math" w:hAnsi="Cambria Math"/>
                        <w:i/>
                        <w:sz w:val="28"/>
                        <w:szCs w:val="28"/>
                      </w:rPr>
                    </m:ctrlPr>
                  </m:sSupPr>
                  <m:e>
                    <m:r>
                      <w:rPr>
                        <w:rFonts w:ascii="Cambria Math" w:hAnsi="Cambria Math"/>
                        <w:sz w:val="28"/>
                        <w:szCs w:val="28"/>
                        <w:lang w:val="ru-RU"/>
                      </w:rPr>
                      <m:t>)</m:t>
                    </m:r>
                  </m:e>
                  <m:sup>
                    <m:r>
                      <w:rPr>
                        <w:rFonts w:ascii="Cambria Math" w:hAnsi="Cambria Math"/>
                        <w:sz w:val="28"/>
                        <w:szCs w:val="28"/>
                        <w:lang w:val="ru-RU"/>
                      </w:rPr>
                      <m:t>2</m:t>
                    </m:r>
                  </m:sup>
                </m:sSup>
                <m:r>
                  <w:rPr>
                    <w:rFonts w:ascii="Cambria Math" w:hAnsi="Cambria Math"/>
                    <w:sz w:val="28"/>
                    <w:szCs w:val="28"/>
                    <w:lang w:val="ru-RU"/>
                  </w:rPr>
                  <m:t>(</m:t>
                </m:r>
                <m:r>
                  <w:rPr>
                    <w:rFonts w:ascii="Cambria Math" w:hAnsi="Cambria Math"/>
                    <w:sz w:val="28"/>
                    <w:szCs w:val="28"/>
                  </w:rPr>
                  <m:t>a</m:t>
                </m:r>
                <m:r>
                  <w:rPr>
                    <w:rFonts w:ascii="Cambria Math" w:hAnsi="Cambria Math"/>
                    <w:sz w:val="28"/>
                    <w:szCs w:val="28"/>
                    <w:lang w:val="ru-RU"/>
                  </w:rPr>
                  <m:t>(1-</m:t>
                </m:r>
                <m:sSup>
                  <m:sSupPr>
                    <m:ctrlPr>
                      <w:rPr>
                        <w:rFonts w:ascii="Cambria Math" w:hAnsi="Cambria Math"/>
                        <w:i/>
                        <w:sz w:val="28"/>
                        <w:szCs w:val="28"/>
                      </w:rPr>
                    </m:ctrlPr>
                  </m:sSupPr>
                  <m:e>
                    <m:r>
                      <w:rPr>
                        <w:rFonts w:ascii="Cambria Math" w:hAnsi="Cambria Math"/>
                        <w:sz w:val="28"/>
                        <w:szCs w:val="28"/>
                      </w:rPr>
                      <m:t>e</m:t>
                    </m:r>
                  </m:e>
                  <m:sup>
                    <m:f>
                      <m:fPr>
                        <m:type m:val="lin"/>
                        <m:ctrlPr>
                          <w:rPr>
                            <w:rFonts w:ascii="Cambria Math" w:hAnsi="Cambria Math"/>
                            <w:i/>
                            <w:sz w:val="28"/>
                            <w:szCs w:val="28"/>
                          </w:rPr>
                        </m:ctrlPr>
                      </m:fPr>
                      <m:num>
                        <m:r>
                          <w:rPr>
                            <w:rFonts w:ascii="Cambria Math" w:hAnsi="Cambria Math"/>
                            <w:sz w:val="28"/>
                            <w:szCs w:val="28"/>
                            <w:lang w:val="ru-RU"/>
                          </w:rPr>
                          <m:t>h</m:t>
                        </m:r>
                      </m:num>
                      <m:den>
                        <m:r>
                          <w:rPr>
                            <w:rFonts w:ascii="Cambria Math" w:hAnsi="Cambria Math"/>
                            <w:sz w:val="28"/>
                            <w:szCs w:val="28"/>
                          </w:rPr>
                          <m:t>b</m:t>
                        </m:r>
                      </m:den>
                    </m:f>
                  </m:sup>
                </m:sSup>
                <m:sSup>
                  <m:sSupPr>
                    <m:ctrlPr>
                      <w:rPr>
                        <w:rFonts w:ascii="Cambria Math" w:hAnsi="Cambria Math"/>
                        <w:i/>
                        <w:sz w:val="28"/>
                        <w:szCs w:val="28"/>
                      </w:rPr>
                    </m:ctrlPr>
                  </m:sSupPr>
                  <m:e>
                    <m:r>
                      <w:rPr>
                        <w:rFonts w:ascii="Cambria Math" w:hAnsi="Cambria Math"/>
                        <w:sz w:val="28"/>
                        <w:szCs w:val="28"/>
                        <w:lang w:val="ru-RU"/>
                      </w:rPr>
                      <m:t>)</m:t>
                    </m:r>
                  </m:e>
                  <m:sup>
                    <m:r>
                      <w:rPr>
                        <w:rFonts w:ascii="Cambria Math" w:hAnsi="Cambria Math"/>
                        <w:sz w:val="28"/>
                        <w:szCs w:val="28"/>
                        <w:lang w:val="ru-RU"/>
                      </w:rPr>
                      <m:t>2</m:t>
                    </m:r>
                  </m:sup>
                </m:sSup>
                <m:r>
                  <w:rPr>
                    <w:rFonts w:ascii="Cambria Math" w:hAnsi="Cambria Math"/>
                    <w:sz w:val="28"/>
                    <w:szCs w:val="28"/>
                    <w:lang w:val="ru-RU"/>
                  </w:rPr>
                  <m:t>-1)</m:t>
                </m:r>
              </m:den>
            </m:f>
          </m:e>
        </m:d>
        <m:r>
          <w:rPr>
            <w:rFonts w:ascii="Cambria Math" w:eastAsiaTheme="minorEastAsia" w:hAnsi="Cambria Math"/>
            <w:sz w:val="28"/>
            <w:szCs w:val="28"/>
            <w:lang w:val="ru-RU"/>
          </w:rPr>
          <m:t>}</m:t>
        </m:r>
      </m:oMath>
      <w:r w:rsidRPr="0031299E">
        <w:rPr>
          <w:rFonts w:eastAsiaTheme="minorEastAsia"/>
          <w:sz w:val="28"/>
          <w:szCs w:val="28"/>
          <w:lang w:val="uk-UA"/>
        </w:rPr>
        <w:tab/>
      </w:r>
      <w:r w:rsidRPr="0031299E">
        <w:rPr>
          <w:rFonts w:eastAsiaTheme="minorEastAsia"/>
          <w:sz w:val="28"/>
          <w:szCs w:val="28"/>
          <w:lang w:val="uk-UA"/>
        </w:rPr>
        <w:tab/>
      </w:r>
      <w:r w:rsidRPr="0031299E">
        <w:rPr>
          <w:rFonts w:eastAsiaTheme="minorEastAsia"/>
          <w:sz w:val="28"/>
          <w:szCs w:val="28"/>
          <w:lang w:val="uk-UA"/>
        </w:rPr>
        <w:tab/>
        <w:t>(1.13)</w:t>
      </w:r>
    </w:p>
    <w:p w:rsidR="0031299E" w:rsidRPr="0031299E" w:rsidRDefault="0031299E" w:rsidP="0031299E">
      <w:pPr>
        <w:spacing w:line="360" w:lineRule="auto"/>
        <w:ind w:firstLine="720"/>
        <w:jc w:val="both"/>
        <w:rPr>
          <w:sz w:val="28"/>
          <w:szCs w:val="28"/>
          <w:lang w:val="uk-UA"/>
        </w:rPr>
      </w:pPr>
    </w:p>
    <w:p w:rsidR="0031299E" w:rsidRPr="0031299E" w:rsidRDefault="0031299E" w:rsidP="0031299E">
      <w:pPr>
        <w:spacing w:line="360" w:lineRule="auto"/>
        <w:ind w:firstLine="720"/>
        <w:jc w:val="both"/>
        <w:rPr>
          <w:sz w:val="28"/>
          <w:szCs w:val="28"/>
          <w:lang w:val="uk-UA"/>
        </w:rPr>
      </w:pPr>
      <w:r w:rsidRPr="0031299E">
        <w:rPr>
          <w:sz w:val="28"/>
          <w:szCs w:val="28"/>
          <w:lang w:val="uk-UA"/>
        </w:rPr>
        <w:t>де константи a = 4, b = 70, і c = 600. У грубому наближенні значення цих трьох коефіцієнтів впливають на максимальне значення множника, його положення щодо верхньої частини та глибині рівня, відповідно. Ця функція асимптотично наближається до 1 для великих негативних значень h, зокрема вона дорівнює 1 для h &lt; −1 400 при вказаних a, b, c.</w:t>
      </w:r>
    </w:p>
    <w:p w:rsidR="0031299E" w:rsidRPr="0031299E" w:rsidRDefault="0031299E" w:rsidP="0031299E">
      <w:pPr>
        <w:spacing w:line="360" w:lineRule="auto"/>
        <w:ind w:firstLine="720"/>
        <w:jc w:val="both"/>
        <w:rPr>
          <w:sz w:val="28"/>
          <w:szCs w:val="28"/>
          <w:lang w:val="uk-UA"/>
        </w:rPr>
      </w:pPr>
      <w:r w:rsidRPr="0031299E">
        <w:rPr>
          <w:sz w:val="28"/>
          <w:szCs w:val="28"/>
          <w:lang w:val="uk-UA"/>
        </w:rPr>
        <w:t xml:space="preserve">Насправді множник, використовуваний прогнозування, є інтегралом коефіцієнтів множення, зважених з функцією щільності ймовірності відносної </w:t>
      </w:r>
      <w:r w:rsidRPr="0031299E">
        <w:rPr>
          <w:sz w:val="28"/>
          <w:szCs w:val="28"/>
          <w:lang w:val="uk-UA"/>
        </w:rPr>
        <w:lastRenderedPageBreak/>
        <w:t>висоти рівня танення вздовж траси. Множник встановлений по відношенню до висот ізотерми при нулі градусів.</w:t>
      </w:r>
    </w:p>
    <w:p w:rsidR="0031299E" w:rsidRPr="0031299E" w:rsidRDefault="0031299E" w:rsidP="0031299E">
      <w:pPr>
        <w:spacing w:line="360" w:lineRule="auto"/>
        <w:ind w:firstLine="720"/>
        <w:jc w:val="both"/>
        <w:rPr>
          <w:sz w:val="28"/>
          <w:szCs w:val="28"/>
          <w:lang w:val="uk-UA"/>
        </w:rPr>
      </w:pPr>
      <w:r w:rsidRPr="0031299E">
        <w:rPr>
          <w:sz w:val="28"/>
          <w:szCs w:val="28"/>
          <w:lang w:val="uk-UA"/>
        </w:rPr>
        <w:t>Метод передбачення для комбінації дощу, мокрого снігу та сухого снігу простий та використовує наступні припущення:</w:t>
      </w:r>
    </w:p>
    <w:p w:rsidR="0031299E" w:rsidRPr="0031299E" w:rsidRDefault="0031299E" w:rsidP="0031299E">
      <w:pPr>
        <w:spacing w:line="360" w:lineRule="auto"/>
        <w:ind w:firstLine="720"/>
        <w:jc w:val="both"/>
        <w:rPr>
          <w:sz w:val="28"/>
          <w:szCs w:val="28"/>
          <w:lang w:val="uk-UA"/>
        </w:rPr>
      </w:pPr>
      <w:r w:rsidRPr="0031299E">
        <w:rPr>
          <w:sz w:val="28"/>
          <w:szCs w:val="28"/>
          <w:lang w:val="uk-UA"/>
        </w:rPr>
        <w:t>− Рівень опадів відомий, наприклад, з карт у Рекомендації МСЕ-R P.837;</w:t>
      </w:r>
    </w:p>
    <w:p w:rsidR="0031299E" w:rsidRPr="0031299E" w:rsidRDefault="0031299E" w:rsidP="0031299E">
      <w:pPr>
        <w:spacing w:line="360" w:lineRule="auto"/>
        <w:ind w:firstLine="720"/>
        <w:jc w:val="both"/>
        <w:rPr>
          <w:sz w:val="28"/>
          <w:szCs w:val="28"/>
          <w:lang w:val="uk-UA"/>
        </w:rPr>
      </w:pPr>
      <w:r w:rsidRPr="0031299E">
        <w:rPr>
          <w:sz w:val="28"/>
          <w:szCs w:val="28"/>
          <w:lang w:val="uk-UA"/>
        </w:rPr>
        <w:t>− Опади поділяються на дощ, мокрий сніг та сухий сніг або лід, використовуючи висоту, як показано на карті в Рекомендації МСЕ-R P.839, і модель рівня танення аналогічна описаної вище;</w:t>
      </w:r>
    </w:p>
    <w:p w:rsidR="0031299E" w:rsidRPr="0031299E" w:rsidRDefault="0031299E" w:rsidP="0031299E">
      <w:pPr>
        <w:spacing w:line="360" w:lineRule="auto"/>
        <w:ind w:firstLine="720"/>
        <w:jc w:val="both"/>
        <w:rPr>
          <w:sz w:val="28"/>
          <w:szCs w:val="28"/>
          <w:lang w:val="uk-UA"/>
        </w:rPr>
      </w:pPr>
      <w:r w:rsidRPr="0031299E">
        <w:rPr>
          <w:sz w:val="28"/>
          <w:szCs w:val="28"/>
          <w:lang w:val="uk-UA"/>
        </w:rPr>
        <w:t>− Розподіл ослаблення при поєднанні дощу та снігу такий самий, як розподіл для одного дощу.</w:t>
      </w:r>
    </w:p>
    <w:p w:rsidR="0031299E" w:rsidRPr="0031299E" w:rsidRDefault="0031299E" w:rsidP="0031299E">
      <w:pPr>
        <w:spacing w:line="360" w:lineRule="auto"/>
        <w:ind w:firstLine="720"/>
        <w:jc w:val="both"/>
        <w:rPr>
          <w:sz w:val="28"/>
          <w:szCs w:val="28"/>
          <w:lang w:val="uk-UA"/>
        </w:rPr>
      </w:pPr>
      <w:r w:rsidRPr="0031299E">
        <w:rPr>
          <w:sz w:val="28"/>
          <w:szCs w:val="28"/>
          <w:lang w:val="uk-UA"/>
        </w:rPr>
        <w:t>Ключовий момент методу полягає у визначенні множника з урахуванням вкладу мокрого та сухого снігу. Якщо спостерігаються всі опади, цей множник дорівнюватиме 1, і не буде жодних змін по порівняно з результатами застосування процедури, що використовується сьогодні (див. Рекомендацію МСЕ-R P.530). Однак, якщо всі опади, що спостерігаються, присутні у вигляді сухого снігу або льоду, то множник дорівнює 0 і ослаблення оцінити неможливо. Цілком очевидно, що це відрізняється від існуючого методу. У реальних випадках, оскільки протягом року висота нуля градусів коливається, більша частина опадів випадатиме у вигляді дощу, з невеликою кількістю мокрого і сухий сніг. Послаблення у мокрому снігу може бути значно більшим, ніж у дощі. Таким Таким чином, враховуючи всі можливості, ймовірно коефіцієнт буде більше 1, так що має бути дозволено деякий додатковий запас для мокрого снігу.</w:t>
      </w:r>
    </w:p>
    <w:p w:rsidR="0031299E" w:rsidRPr="0031299E" w:rsidRDefault="0031299E" w:rsidP="0031299E">
      <w:pPr>
        <w:spacing w:line="360" w:lineRule="auto"/>
        <w:ind w:firstLine="720"/>
        <w:jc w:val="both"/>
        <w:rPr>
          <w:sz w:val="28"/>
          <w:szCs w:val="28"/>
          <w:lang w:val="ru-RU"/>
        </w:rPr>
      </w:pPr>
      <w:r w:rsidRPr="0031299E">
        <w:rPr>
          <w:sz w:val="28"/>
          <w:szCs w:val="28"/>
          <w:lang w:val="uk-UA"/>
        </w:rPr>
        <w:t xml:space="preserve">У процедурі повинні бути встановлені та використані дві функції: середня висота дощу, отримана з висоти ізотерми для нуля градусів, та її зміна чи розподіл. Дані щодо висоті дощу наводяться у Рекомендації МСЕ-R P.839. Дані про висоту рівня нуля градусів наведені на рисунку 2b). Передбачається, що висота дощу розподілена за нормальним законом при середньому нульовому значенні зі стандартною девіацією 800 м. В даний час приймається, один і той самий розподіл для всього світу. Ослаблення Ap, що перевищується </w:t>
      </w:r>
      <w:r w:rsidRPr="0031299E">
        <w:rPr>
          <w:sz w:val="28"/>
          <w:szCs w:val="28"/>
          <w:lang w:val="uk-UA"/>
        </w:rPr>
        <w:lastRenderedPageBreak/>
        <w:t>протягом p відсотків часу, наведене у попередньому підрозділі, дійсне для ліній зв'язку, на трасах яких випадає лише рідкий дощ. У Рекомендації МСЕ-R P.530 наведено покрокові процедури.</w:t>
      </w:r>
      <w:r w:rsidRPr="0031299E">
        <w:rPr>
          <w:sz w:val="28"/>
          <w:szCs w:val="28"/>
          <w:lang w:val="ru-RU"/>
        </w:rPr>
        <w:t>[</w:t>
      </w:r>
      <w:proofErr w:type="gramStart"/>
      <w:r w:rsidRPr="0031299E">
        <w:rPr>
          <w:sz w:val="28"/>
          <w:szCs w:val="28"/>
          <w:lang w:val="ru-RU"/>
        </w:rPr>
        <w:t>7]</w:t>
      </w:r>
      <w:proofErr w:type="gramEnd"/>
    </w:p>
    <w:p w:rsidR="0031299E" w:rsidRPr="0031299E" w:rsidRDefault="0031299E" w:rsidP="0031299E">
      <w:pPr>
        <w:spacing w:line="360" w:lineRule="auto"/>
        <w:ind w:firstLine="720"/>
        <w:jc w:val="both"/>
        <w:rPr>
          <w:sz w:val="28"/>
          <w:szCs w:val="28"/>
          <w:lang w:val="uk-UA"/>
        </w:rPr>
      </w:pPr>
      <w:r w:rsidRPr="0031299E">
        <w:rPr>
          <w:sz w:val="28"/>
          <w:szCs w:val="28"/>
          <w:lang w:val="uk-UA"/>
        </w:rPr>
        <w:t>На рисунку 1.3 показаний приклад процедури для окремих міст від екватора до Північного полюса. Для середнього року додаткове ослаблення через мокрий сніг оцінюється завбільшки до 10 дБ. при p=0,001%. На рисунку 1.4 приклад прогнозування прибережної лінії в Норвегії, використовує середній коефіцієнт розмноження для похилих трас.</w:t>
      </w:r>
    </w:p>
    <w:p w:rsidR="0031299E" w:rsidRPr="0031299E" w:rsidRDefault="0031299E" w:rsidP="0031299E">
      <w:pPr>
        <w:spacing w:line="360" w:lineRule="auto"/>
        <w:ind w:firstLine="720"/>
        <w:jc w:val="center"/>
        <w:rPr>
          <w:sz w:val="28"/>
          <w:szCs w:val="28"/>
          <w:lang w:val="uk-UA"/>
        </w:rPr>
      </w:pPr>
      <w:r w:rsidRPr="0031299E">
        <w:rPr>
          <w:noProof/>
          <w:sz w:val="28"/>
          <w:szCs w:val="28"/>
          <w:lang w:val="ru-RU" w:eastAsia="ru-RU"/>
        </w:rPr>
        <w:drawing>
          <wp:inline distT="0" distB="0" distL="0" distR="0" wp14:anchorId="1702C880" wp14:editId="60D2A3E6">
            <wp:extent cx="3983604" cy="3097558"/>
            <wp:effectExtent l="0" t="0" r="0" b="762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988160" cy="3101100"/>
                    </a:xfrm>
                    <a:prstGeom prst="rect">
                      <a:avLst/>
                    </a:prstGeom>
                  </pic:spPr>
                </pic:pic>
              </a:graphicData>
            </a:graphic>
          </wp:inline>
        </w:drawing>
      </w:r>
    </w:p>
    <w:p w:rsidR="0031299E" w:rsidRPr="0031299E" w:rsidRDefault="0031299E" w:rsidP="0031299E">
      <w:pPr>
        <w:spacing w:line="360" w:lineRule="auto"/>
        <w:ind w:firstLine="720"/>
        <w:jc w:val="center"/>
        <w:rPr>
          <w:sz w:val="28"/>
          <w:szCs w:val="28"/>
          <w:lang w:val="uk-UA"/>
        </w:rPr>
      </w:pPr>
      <w:r w:rsidRPr="0031299E">
        <w:rPr>
          <w:sz w:val="28"/>
          <w:szCs w:val="28"/>
          <w:lang w:val="uk-UA"/>
        </w:rPr>
        <w:t>Рисунок 1.3 - Оцінка ослаблення в мокрому снігу, проведена для p = 0001%, середнього значення за рік для деяких міст від екватора до Північного полюса</w:t>
      </w:r>
    </w:p>
    <w:p w:rsidR="0031299E" w:rsidRPr="0031299E" w:rsidRDefault="0031299E" w:rsidP="0031299E">
      <w:pPr>
        <w:spacing w:line="360" w:lineRule="auto"/>
        <w:ind w:firstLine="720"/>
        <w:jc w:val="both"/>
        <w:rPr>
          <w:sz w:val="28"/>
          <w:szCs w:val="28"/>
          <w:lang w:val="uk-UA"/>
        </w:rPr>
      </w:pPr>
    </w:p>
    <w:p w:rsidR="0031299E" w:rsidRPr="0031299E" w:rsidRDefault="0031299E" w:rsidP="0031299E">
      <w:pPr>
        <w:spacing w:line="360" w:lineRule="auto"/>
        <w:ind w:firstLine="720"/>
        <w:jc w:val="both"/>
        <w:rPr>
          <w:sz w:val="28"/>
          <w:szCs w:val="28"/>
          <w:lang w:val="uk-UA"/>
        </w:rPr>
      </w:pPr>
    </w:p>
    <w:p w:rsidR="0031299E" w:rsidRPr="0031299E" w:rsidRDefault="0031299E" w:rsidP="0031299E">
      <w:pPr>
        <w:spacing w:line="360" w:lineRule="auto"/>
        <w:ind w:firstLine="720"/>
        <w:jc w:val="center"/>
        <w:rPr>
          <w:sz w:val="28"/>
          <w:szCs w:val="28"/>
          <w:lang w:val="uk-UA"/>
        </w:rPr>
      </w:pPr>
      <w:r w:rsidRPr="0031299E">
        <w:rPr>
          <w:noProof/>
          <w:sz w:val="28"/>
          <w:szCs w:val="28"/>
          <w:lang w:val="ru-RU" w:eastAsia="ru-RU"/>
        </w:rPr>
        <w:lastRenderedPageBreak/>
        <w:drawing>
          <wp:inline distT="0" distB="0" distL="0" distR="0" wp14:anchorId="0BE6A0C0" wp14:editId="29B19256">
            <wp:extent cx="5088835" cy="2096669"/>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085791" cy="2095415"/>
                    </a:xfrm>
                    <a:prstGeom prst="rect">
                      <a:avLst/>
                    </a:prstGeom>
                  </pic:spPr>
                </pic:pic>
              </a:graphicData>
            </a:graphic>
          </wp:inline>
        </w:drawing>
      </w:r>
    </w:p>
    <w:p w:rsidR="0031299E" w:rsidRPr="0031299E" w:rsidRDefault="0031299E" w:rsidP="0031299E">
      <w:pPr>
        <w:spacing w:line="360" w:lineRule="auto"/>
        <w:ind w:firstLine="720"/>
        <w:jc w:val="center"/>
        <w:rPr>
          <w:sz w:val="28"/>
          <w:szCs w:val="28"/>
          <w:lang w:val="uk-UA"/>
        </w:rPr>
      </w:pPr>
      <w:r w:rsidRPr="0031299E">
        <w:rPr>
          <w:sz w:val="28"/>
          <w:szCs w:val="28"/>
          <w:lang w:val="uk-UA"/>
        </w:rPr>
        <w:t>Рисунок 1.4 - Приклад прогнозування прибережної лінії в Норвегії, використовує середній коефіцієнт розмноження для похилих трас</w:t>
      </w:r>
    </w:p>
    <w:p w:rsidR="0031299E" w:rsidRPr="0031299E" w:rsidRDefault="0031299E" w:rsidP="0031299E">
      <w:pPr>
        <w:spacing w:line="360" w:lineRule="auto"/>
        <w:ind w:firstLine="720"/>
        <w:jc w:val="both"/>
        <w:rPr>
          <w:sz w:val="28"/>
          <w:szCs w:val="28"/>
          <w:lang w:val="uk-UA"/>
        </w:rPr>
      </w:pPr>
    </w:p>
    <w:p w:rsidR="0031299E" w:rsidRPr="0031299E" w:rsidRDefault="0031299E" w:rsidP="0031299E">
      <w:pPr>
        <w:spacing w:line="360" w:lineRule="auto"/>
        <w:ind w:firstLine="720"/>
        <w:jc w:val="both"/>
        <w:rPr>
          <w:sz w:val="28"/>
          <w:szCs w:val="28"/>
          <w:lang w:val="uk-UA"/>
        </w:rPr>
      </w:pPr>
      <w:r w:rsidRPr="0031299E">
        <w:rPr>
          <w:sz w:val="28"/>
          <w:szCs w:val="28"/>
          <w:lang w:val="uk-UA"/>
        </w:rPr>
        <w:t>Масштабування для однієї частоти. Якщо доступні лише дані про ослаблення, виміряні на одній частоті, то може застосовуватися емпірична формула Рекомендації МСЕ-R P.530, в якій коефіцієнт ослаблення наводиться як функція частоти та ослаблення, для частотного масштабування на тій же трасі в діапазон частот від 7 до 50 ГГц (і умовно до 100 ГГц):</w:t>
      </w:r>
    </w:p>
    <w:p w:rsidR="0031299E" w:rsidRPr="0031299E" w:rsidRDefault="00FF6DF0" w:rsidP="0031299E">
      <w:pPr>
        <w:spacing w:line="360" w:lineRule="auto"/>
        <w:ind w:firstLine="720"/>
        <w:jc w:val="right"/>
        <w:rPr>
          <w:sz w:val="28"/>
          <w:szCs w:val="28"/>
          <w:lang w:val="ru-RU"/>
        </w:rPr>
      </w:pPr>
      <m:oMath>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lang w:val="ru-RU"/>
              </w:rPr>
              <m:t>2</m:t>
            </m:r>
          </m:sub>
        </m:sSub>
        <m:r>
          <w:rPr>
            <w:rFonts w:ascii="Cambria Math" w:hAnsi="Cambria Math"/>
            <w:sz w:val="28"/>
            <w:szCs w:val="28"/>
            <w:lang w:val="ru-RU"/>
          </w:rPr>
          <m:t>=</m:t>
        </m:r>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lang w:val="ru-RU"/>
              </w:rPr>
              <m:t>1</m:t>
            </m:r>
          </m:sub>
        </m:sSub>
        <m:r>
          <w:rPr>
            <w:rFonts w:ascii="Cambria Math" w:hAnsi="Cambria Math"/>
            <w:sz w:val="28"/>
            <w:szCs w:val="28"/>
            <w:lang w:val="ru-RU"/>
          </w:rPr>
          <m:t>(</m:t>
        </m:r>
        <m:f>
          <m:fPr>
            <m:type m:val="lin"/>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lang w:val="uk-UA"/>
                  </w:rPr>
                  <m:t>Ф</m:t>
                </m:r>
              </m:e>
              <m:sub>
                <m:r>
                  <w:rPr>
                    <w:rFonts w:ascii="Cambria Math" w:hAnsi="Cambria Math"/>
                    <w:sz w:val="28"/>
                    <w:szCs w:val="28"/>
                    <w:lang w:val="ru-RU"/>
                  </w:rPr>
                  <m:t>2</m:t>
                </m:r>
              </m:sub>
            </m:sSub>
          </m:num>
          <m:den>
            <m:sSub>
              <m:sSubPr>
                <m:ctrlPr>
                  <w:rPr>
                    <w:rFonts w:ascii="Cambria Math" w:hAnsi="Cambria Math"/>
                    <w:i/>
                    <w:sz w:val="28"/>
                    <w:szCs w:val="28"/>
                  </w:rPr>
                </m:ctrlPr>
              </m:sSubPr>
              <m:e>
                <m:r>
                  <w:rPr>
                    <w:rFonts w:ascii="Cambria Math" w:hAnsi="Cambria Math"/>
                    <w:sz w:val="28"/>
                    <w:szCs w:val="28"/>
                    <w:lang w:val="ru-RU"/>
                  </w:rPr>
                  <m:t>Ф</m:t>
                </m:r>
              </m:e>
              <m:sub>
                <m:r>
                  <w:rPr>
                    <w:rFonts w:ascii="Cambria Math" w:hAnsi="Cambria Math"/>
                    <w:sz w:val="28"/>
                    <w:szCs w:val="28"/>
                    <w:lang w:val="ru-RU"/>
                  </w:rPr>
                  <m:t>1</m:t>
                </m:r>
              </m:sub>
            </m:sSub>
            <m:sSup>
              <m:sSupPr>
                <m:ctrlPr>
                  <w:rPr>
                    <w:rFonts w:ascii="Cambria Math" w:hAnsi="Cambria Math"/>
                    <w:i/>
                    <w:sz w:val="28"/>
                    <w:szCs w:val="28"/>
                  </w:rPr>
                </m:ctrlPr>
              </m:sSupPr>
              <m:e>
                <m:r>
                  <w:rPr>
                    <w:rFonts w:ascii="Cambria Math" w:hAnsi="Cambria Math"/>
                    <w:sz w:val="28"/>
                    <w:szCs w:val="28"/>
                    <w:lang w:val="ru-RU"/>
                  </w:rPr>
                  <m:t>)</m:t>
                </m:r>
              </m:e>
              <m:sup>
                <m:r>
                  <w:rPr>
                    <w:rFonts w:ascii="Cambria Math" w:hAnsi="Cambria Math"/>
                    <w:sz w:val="28"/>
                    <w:szCs w:val="28"/>
                    <w:lang w:val="ru-RU"/>
                  </w:rPr>
                  <m:t>1-</m:t>
                </m:r>
                <m:r>
                  <w:rPr>
                    <w:rFonts w:ascii="Cambria Math" w:hAnsi="Cambria Math"/>
                    <w:sz w:val="28"/>
                    <w:szCs w:val="28"/>
                  </w:rPr>
                  <m:t>H</m:t>
                </m:r>
                <m:r>
                  <w:rPr>
                    <w:rFonts w:ascii="Cambria Math" w:hAnsi="Cambria Math"/>
                    <w:sz w:val="28"/>
                    <w:szCs w:val="28"/>
                    <w:lang w:val="ru-RU"/>
                  </w:rPr>
                  <m:t>(</m:t>
                </m:r>
                <m:sSub>
                  <m:sSubPr>
                    <m:ctrlPr>
                      <w:rPr>
                        <w:rFonts w:ascii="Cambria Math" w:hAnsi="Cambria Math"/>
                        <w:i/>
                        <w:sz w:val="28"/>
                        <w:szCs w:val="28"/>
                      </w:rPr>
                    </m:ctrlPr>
                  </m:sSubPr>
                  <m:e>
                    <m:r>
                      <w:rPr>
                        <w:rFonts w:ascii="Cambria Math" w:hAnsi="Cambria Math"/>
                        <w:sz w:val="28"/>
                        <w:szCs w:val="28"/>
                        <w:lang w:val="ru-RU"/>
                      </w:rPr>
                      <m:t>Ф</m:t>
                    </m:r>
                  </m:e>
                  <m:sub>
                    <m:r>
                      <w:rPr>
                        <w:rFonts w:ascii="Cambria Math" w:hAnsi="Cambria Math"/>
                        <w:sz w:val="28"/>
                        <w:szCs w:val="28"/>
                        <w:lang w:val="ru-RU"/>
                      </w:rPr>
                      <m:t>1</m:t>
                    </m:r>
                  </m:sub>
                </m:sSub>
                <m:r>
                  <w:rPr>
                    <w:rFonts w:ascii="Cambria Math" w:hAnsi="Cambria Math"/>
                    <w:sz w:val="28"/>
                    <w:szCs w:val="28"/>
                    <w:lang w:val="ru-RU"/>
                  </w:rPr>
                  <m:t>,</m:t>
                </m:r>
                <m:sSub>
                  <m:sSubPr>
                    <m:ctrlPr>
                      <w:rPr>
                        <w:rFonts w:ascii="Cambria Math" w:hAnsi="Cambria Math"/>
                        <w:i/>
                        <w:sz w:val="28"/>
                        <w:szCs w:val="28"/>
                      </w:rPr>
                    </m:ctrlPr>
                  </m:sSubPr>
                  <m:e>
                    <m:r>
                      <w:rPr>
                        <w:rFonts w:ascii="Cambria Math" w:hAnsi="Cambria Math"/>
                        <w:sz w:val="28"/>
                        <w:szCs w:val="28"/>
                        <w:lang w:val="ru-RU"/>
                      </w:rPr>
                      <m:t>Ф</m:t>
                    </m:r>
                  </m:e>
                  <m:sub>
                    <m:r>
                      <w:rPr>
                        <w:rFonts w:ascii="Cambria Math" w:hAnsi="Cambria Math"/>
                        <w:sz w:val="28"/>
                        <w:szCs w:val="28"/>
                        <w:lang w:val="ru-RU"/>
                      </w:rPr>
                      <m:t>2</m:t>
                    </m:r>
                  </m:sub>
                </m:sSub>
                <m:r>
                  <w:rPr>
                    <w:rFonts w:ascii="Cambria Math" w:hAnsi="Cambria Math"/>
                    <w:sz w:val="28"/>
                    <w:szCs w:val="28"/>
                    <w:lang w:val="ru-RU"/>
                  </w:rPr>
                  <m:t>,</m:t>
                </m:r>
                <m:sSub>
                  <m:sSubPr>
                    <m:ctrlPr>
                      <w:rPr>
                        <w:rFonts w:ascii="Cambria Math" w:hAnsi="Cambria Math"/>
                        <w:i/>
                        <w:sz w:val="28"/>
                        <w:szCs w:val="28"/>
                      </w:rPr>
                    </m:ctrlPr>
                  </m:sSubPr>
                  <m:e>
                    <m:r>
                      <w:rPr>
                        <w:rFonts w:ascii="Cambria Math" w:hAnsi="Cambria Math"/>
                        <w:sz w:val="28"/>
                        <w:szCs w:val="28"/>
                        <w:lang w:val="ru-RU"/>
                      </w:rPr>
                      <m:t>А</m:t>
                    </m:r>
                  </m:e>
                  <m:sub>
                    <m:r>
                      <w:rPr>
                        <w:rFonts w:ascii="Cambria Math" w:hAnsi="Cambria Math"/>
                        <w:sz w:val="28"/>
                        <w:szCs w:val="28"/>
                        <w:lang w:val="ru-RU"/>
                      </w:rPr>
                      <m:t>1</m:t>
                    </m:r>
                  </m:sub>
                </m:sSub>
                <m:r>
                  <w:rPr>
                    <w:rFonts w:ascii="Cambria Math" w:hAnsi="Cambria Math"/>
                    <w:sz w:val="28"/>
                    <w:szCs w:val="28"/>
                    <w:lang w:val="ru-RU"/>
                  </w:rPr>
                  <m:t>)</m:t>
                </m:r>
              </m:sup>
            </m:sSup>
          </m:den>
        </m:f>
      </m:oMath>
      <w:r w:rsidR="0031299E" w:rsidRPr="0031299E">
        <w:rPr>
          <w:rFonts w:eastAsiaTheme="minorEastAsia"/>
          <w:sz w:val="28"/>
          <w:szCs w:val="28"/>
          <w:lang w:val="ru-RU"/>
        </w:rPr>
        <w:tab/>
      </w:r>
      <w:r w:rsidR="0031299E" w:rsidRPr="0031299E">
        <w:rPr>
          <w:rFonts w:eastAsiaTheme="minorEastAsia"/>
          <w:sz w:val="28"/>
          <w:szCs w:val="28"/>
          <w:lang w:val="ru-RU"/>
        </w:rPr>
        <w:tab/>
      </w:r>
      <w:r w:rsidR="0031299E" w:rsidRPr="0031299E">
        <w:rPr>
          <w:rFonts w:eastAsiaTheme="minorEastAsia"/>
          <w:sz w:val="28"/>
          <w:szCs w:val="28"/>
          <w:lang w:val="ru-RU"/>
        </w:rPr>
        <w:tab/>
      </w:r>
      <w:r w:rsidR="0031299E" w:rsidRPr="0031299E">
        <w:rPr>
          <w:rFonts w:eastAsiaTheme="minorEastAsia"/>
          <w:sz w:val="28"/>
          <w:szCs w:val="28"/>
          <w:lang w:val="ru-RU"/>
        </w:rPr>
        <w:tab/>
      </w:r>
      <w:r w:rsidR="0031299E" w:rsidRPr="0031299E">
        <w:rPr>
          <w:rFonts w:eastAsiaTheme="minorEastAsia"/>
          <w:sz w:val="28"/>
          <w:szCs w:val="28"/>
          <w:lang w:val="uk-UA"/>
        </w:rPr>
        <w:t>(1.1</w:t>
      </w:r>
      <w:r w:rsidR="0031299E" w:rsidRPr="0031299E">
        <w:rPr>
          <w:rFonts w:eastAsiaTheme="minorEastAsia"/>
          <w:sz w:val="28"/>
          <w:szCs w:val="28"/>
          <w:lang w:val="ru-RU"/>
        </w:rPr>
        <w:t>4</w:t>
      </w:r>
      <w:r w:rsidR="0031299E" w:rsidRPr="0031299E">
        <w:rPr>
          <w:rFonts w:eastAsiaTheme="minorEastAsia"/>
          <w:sz w:val="28"/>
          <w:szCs w:val="28"/>
          <w:lang w:val="uk-UA"/>
        </w:rPr>
        <w:t>)</w:t>
      </w:r>
    </w:p>
    <w:p w:rsidR="0031299E" w:rsidRPr="0031299E" w:rsidRDefault="0031299E" w:rsidP="0031299E">
      <w:pPr>
        <w:spacing w:line="360" w:lineRule="auto"/>
        <w:ind w:firstLine="720"/>
        <w:jc w:val="right"/>
        <w:rPr>
          <w:sz w:val="28"/>
          <w:szCs w:val="28"/>
          <w:lang w:val="uk-UA"/>
        </w:rPr>
      </w:pPr>
      <w:r w:rsidRPr="0031299E">
        <w:rPr>
          <w:sz w:val="28"/>
          <w:szCs w:val="28"/>
          <w:lang w:val="uk-UA"/>
        </w:rPr>
        <w:t>де:</w:t>
      </w:r>
    </w:p>
    <w:p w:rsidR="0031299E" w:rsidRPr="0031299E" w:rsidRDefault="0031299E" w:rsidP="0031299E">
      <w:pPr>
        <w:spacing w:line="360" w:lineRule="auto"/>
        <w:ind w:firstLine="720"/>
        <w:jc w:val="right"/>
        <w:rPr>
          <w:sz w:val="28"/>
          <w:szCs w:val="28"/>
          <w:lang w:val="ru-RU"/>
        </w:rPr>
      </w:pPr>
      <m:oMath>
        <m:r>
          <w:rPr>
            <w:rFonts w:ascii="Cambria Math" w:hAnsi="Cambria Math"/>
            <w:sz w:val="28"/>
            <w:szCs w:val="28"/>
            <w:lang w:val="uk-UA"/>
          </w:rPr>
          <m:t>Ф</m:t>
        </m:r>
        <m:d>
          <m:dPr>
            <m:ctrlPr>
              <w:rPr>
                <w:rFonts w:ascii="Cambria Math" w:hAnsi="Cambria Math"/>
                <w:i/>
                <w:sz w:val="28"/>
                <w:szCs w:val="28"/>
              </w:rPr>
            </m:ctrlPr>
          </m:dPr>
          <m:e>
            <m:r>
              <w:rPr>
                <w:rFonts w:ascii="Cambria Math" w:hAnsi="Cambria Math"/>
                <w:sz w:val="28"/>
                <w:szCs w:val="28"/>
              </w:rPr>
              <m:t>f</m:t>
            </m:r>
          </m:e>
        </m:d>
        <m:r>
          <w:rPr>
            <w:rFonts w:ascii="Cambria Math" w:hAnsi="Cambria Math"/>
            <w:sz w:val="28"/>
            <w:szCs w:val="28"/>
            <w:lang w:val="ru-RU"/>
          </w:rPr>
          <m:t>=</m:t>
        </m:r>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sz w:val="28"/>
                    <w:szCs w:val="28"/>
                  </w:rPr>
                  <m:t>f</m:t>
                </m:r>
              </m:e>
              <m:sup>
                <m:r>
                  <w:rPr>
                    <w:rFonts w:ascii="Cambria Math" w:hAnsi="Cambria Math"/>
                    <w:sz w:val="28"/>
                    <w:szCs w:val="28"/>
                    <w:lang w:val="ru-RU"/>
                  </w:rPr>
                  <m:t>2</m:t>
                </m:r>
              </m:sup>
            </m:sSup>
          </m:num>
          <m:den>
            <m:r>
              <w:rPr>
                <w:rFonts w:ascii="Cambria Math" w:hAnsi="Cambria Math"/>
                <w:sz w:val="28"/>
                <w:szCs w:val="28"/>
                <w:lang w:val="ru-RU"/>
              </w:rPr>
              <m:t>1+</m:t>
            </m:r>
            <m:sSup>
              <m:sSupPr>
                <m:ctrlPr>
                  <w:rPr>
                    <w:rFonts w:ascii="Cambria Math" w:hAnsi="Cambria Math"/>
                    <w:i/>
                    <w:sz w:val="28"/>
                    <w:szCs w:val="28"/>
                  </w:rPr>
                </m:ctrlPr>
              </m:sSupPr>
              <m:e>
                <m:r>
                  <w:rPr>
                    <w:rFonts w:ascii="Cambria Math" w:hAnsi="Cambria Math"/>
                    <w:sz w:val="28"/>
                    <w:szCs w:val="28"/>
                    <w:lang w:val="ru-RU"/>
                  </w:rPr>
                  <m:t>10</m:t>
                </m:r>
              </m:e>
              <m:sup>
                <m:r>
                  <w:rPr>
                    <w:rFonts w:ascii="Cambria Math" w:hAnsi="Cambria Math"/>
                    <w:sz w:val="28"/>
                    <w:szCs w:val="28"/>
                    <w:lang w:val="ru-RU"/>
                  </w:rPr>
                  <m:t>-4</m:t>
                </m:r>
              </m:sup>
            </m:sSup>
            <m:sSup>
              <m:sSupPr>
                <m:ctrlPr>
                  <w:rPr>
                    <w:rFonts w:ascii="Cambria Math" w:hAnsi="Cambria Math"/>
                    <w:i/>
                    <w:sz w:val="28"/>
                    <w:szCs w:val="28"/>
                  </w:rPr>
                </m:ctrlPr>
              </m:sSupPr>
              <m:e>
                <m:r>
                  <w:rPr>
                    <w:rFonts w:ascii="Cambria Math" w:hAnsi="Cambria Math"/>
                    <w:sz w:val="28"/>
                    <w:szCs w:val="28"/>
                  </w:rPr>
                  <m:t>f</m:t>
                </m:r>
              </m:e>
              <m:sup>
                <m:r>
                  <w:rPr>
                    <w:rFonts w:ascii="Cambria Math" w:hAnsi="Cambria Math"/>
                    <w:sz w:val="28"/>
                    <w:szCs w:val="28"/>
                    <w:lang w:val="ru-RU"/>
                  </w:rPr>
                  <m:t>2</m:t>
                </m:r>
              </m:sup>
            </m:sSup>
          </m:den>
        </m:f>
      </m:oMath>
      <w:r w:rsidRPr="0031299E">
        <w:rPr>
          <w:rFonts w:eastAsiaTheme="minorEastAsia"/>
          <w:sz w:val="28"/>
          <w:szCs w:val="28"/>
          <w:lang w:val="ru-RU"/>
        </w:rPr>
        <w:tab/>
      </w:r>
      <w:r w:rsidRPr="0031299E">
        <w:rPr>
          <w:rFonts w:eastAsiaTheme="minorEastAsia"/>
          <w:sz w:val="28"/>
          <w:szCs w:val="28"/>
          <w:lang w:val="ru-RU"/>
        </w:rPr>
        <w:tab/>
      </w:r>
      <w:r w:rsidRPr="0031299E">
        <w:rPr>
          <w:rFonts w:eastAsiaTheme="minorEastAsia"/>
          <w:sz w:val="28"/>
          <w:szCs w:val="28"/>
          <w:lang w:val="ru-RU"/>
        </w:rPr>
        <w:tab/>
      </w:r>
      <w:r w:rsidRPr="0031299E">
        <w:rPr>
          <w:rFonts w:eastAsiaTheme="minorEastAsia"/>
          <w:sz w:val="28"/>
          <w:szCs w:val="28"/>
          <w:lang w:val="ru-RU"/>
        </w:rPr>
        <w:tab/>
      </w:r>
      <w:r w:rsidRPr="0031299E">
        <w:rPr>
          <w:rFonts w:eastAsiaTheme="minorEastAsia"/>
          <w:sz w:val="28"/>
          <w:szCs w:val="28"/>
          <w:lang w:val="ru-RU"/>
        </w:rPr>
        <w:tab/>
      </w:r>
      <w:r w:rsidRPr="0031299E">
        <w:rPr>
          <w:rFonts w:eastAsiaTheme="minorEastAsia"/>
          <w:sz w:val="28"/>
          <w:szCs w:val="28"/>
          <w:lang w:val="uk-UA"/>
        </w:rPr>
        <w:t>(1.1</w:t>
      </w:r>
      <w:r w:rsidRPr="0031299E">
        <w:rPr>
          <w:rFonts w:eastAsiaTheme="minorEastAsia"/>
          <w:sz w:val="28"/>
          <w:szCs w:val="28"/>
          <w:lang w:val="ru-RU"/>
        </w:rPr>
        <w:t>5</w:t>
      </w:r>
      <w:r w:rsidRPr="0031299E">
        <w:rPr>
          <w:rFonts w:eastAsiaTheme="minorEastAsia"/>
          <w:sz w:val="28"/>
          <w:szCs w:val="28"/>
          <w:lang w:val="uk-UA"/>
        </w:rPr>
        <w:t>)</w:t>
      </w:r>
    </w:p>
    <w:p w:rsidR="0031299E" w:rsidRPr="0031299E" w:rsidRDefault="0031299E" w:rsidP="0031299E">
      <w:pPr>
        <w:spacing w:line="360" w:lineRule="auto"/>
        <w:ind w:firstLine="720"/>
        <w:jc w:val="both"/>
        <w:rPr>
          <w:sz w:val="28"/>
          <w:szCs w:val="28"/>
          <w:lang w:val="uk-UA"/>
        </w:rPr>
      </w:pPr>
    </w:p>
    <w:p w:rsidR="0031299E" w:rsidRPr="0031299E" w:rsidRDefault="0031299E" w:rsidP="0031299E">
      <w:pPr>
        <w:spacing w:line="360" w:lineRule="auto"/>
        <w:ind w:firstLine="720"/>
        <w:jc w:val="both"/>
        <w:rPr>
          <w:sz w:val="28"/>
          <w:szCs w:val="28"/>
          <w:lang w:val="uk-UA"/>
        </w:rPr>
      </w:pPr>
      <w:r w:rsidRPr="0031299E">
        <w:rPr>
          <w:sz w:val="28"/>
          <w:szCs w:val="28"/>
          <w:lang w:val="uk-UA"/>
        </w:rPr>
        <w:t xml:space="preserve">Тут </w:t>
      </w:r>
      <m:oMath>
        <m:sSub>
          <m:sSubPr>
            <m:ctrlPr>
              <w:rPr>
                <w:rFonts w:ascii="Cambria Math" w:hAnsi="Cambria Math"/>
                <w:i/>
                <w:sz w:val="28"/>
                <w:szCs w:val="28"/>
                <w:lang w:val="uk-UA"/>
              </w:rPr>
            </m:ctrlPr>
          </m:sSubPr>
          <m:e>
            <m:r>
              <w:rPr>
                <w:rFonts w:ascii="Cambria Math" w:hAnsi="Cambria Math"/>
                <w:sz w:val="28"/>
                <w:szCs w:val="28"/>
                <w:lang w:val="uk-UA"/>
              </w:rPr>
              <m:t>A</m:t>
            </m:r>
          </m:e>
          <m:sub>
            <m:r>
              <w:rPr>
                <w:rFonts w:ascii="Cambria Math" w:hAnsi="Cambria Math"/>
                <w:sz w:val="28"/>
                <w:szCs w:val="28"/>
                <w:lang w:val="uk-UA"/>
              </w:rPr>
              <m:t>1</m:t>
            </m:r>
          </m:sub>
        </m:sSub>
      </m:oMath>
      <w:r w:rsidRPr="0031299E">
        <w:rPr>
          <w:sz w:val="28"/>
          <w:szCs w:val="28"/>
          <w:lang w:val="uk-UA"/>
        </w:rPr>
        <w:t xml:space="preserve"> та </w:t>
      </w:r>
      <m:oMath>
        <m:sSub>
          <m:sSubPr>
            <m:ctrlPr>
              <w:rPr>
                <w:rFonts w:ascii="Cambria Math" w:hAnsi="Cambria Math"/>
                <w:i/>
                <w:sz w:val="28"/>
                <w:szCs w:val="28"/>
                <w:lang w:val="uk-UA"/>
              </w:rPr>
            </m:ctrlPr>
          </m:sSubPr>
          <m:e>
            <m:r>
              <w:rPr>
                <w:rFonts w:ascii="Cambria Math" w:hAnsi="Cambria Math"/>
                <w:sz w:val="28"/>
                <w:szCs w:val="28"/>
                <w:lang w:val="uk-UA"/>
              </w:rPr>
              <m:t>A</m:t>
            </m:r>
          </m:e>
          <m:sub>
            <m:r>
              <w:rPr>
                <w:rFonts w:ascii="Cambria Math" w:hAnsi="Cambria Math"/>
                <w:sz w:val="28"/>
                <w:szCs w:val="28"/>
                <w:lang w:val="uk-UA"/>
              </w:rPr>
              <m:t>2</m:t>
            </m:r>
          </m:sub>
        </m:sSub>
      </m:oMath>
      <w:r w:rsidRPr="0031299E">
        <w:rPr>
          <w:sz w:val="28"/>
          <w:szCs w:val="28"/>
          <w:lang w:val="uk-UA"/>
        </w:rPr>
        <w:t xml:space="preserve"> – рівноймовірні значення перевищення ослаблення в дощі на частотах f1 та f2 (ГГц), відповідно.</w:t>
      </w:r>
    </w:p>
    <w:p w:rsidR="0031299E" w:rsidRPr="0031299E" w:rsidRDefault="0031299E" w:rsidP="0031299E">
      <w:pPr>
        <w:spacing w:line="360" w:lineRule="auto"/>
        <w:ind w:firstLine="720"/>
        <w:jc w:val="both"/>
        <w:rPr>
          <w:sz w:val="28"/>
          <w:szCs w:val="28"/>
          <w:lang w:val="uk-UA"/>
        </w:rPr>
      </w:pPr>
      <w:r w:rsidRPr="0031299E">
        <w:rPr>
          <w:sz w:val="28"/>
          <w:szCs w:val="28"/>
          <w:lang w:val="uk-UA"/>
        </w:rPr>
        <w:t>Вважається, що ця формула найкраще емпірично підходить до доступних даних масштабування [Boithias, 1989]. Так як точність цієї процедури становить приблизно 10%, то зазвичай, коли з розрахунків доступні дані про довгостроковий розподіл, повинна застосовуватися техніка частотного масштабування.</w:t>
      </w:r>
    </w:p>
    <w:p w:rsidR="0031299E" w:rsidRPr="0031299E" w:rsidRDefault="0031299E" w:rsidP="0031299E">
      <w:pPr>
        <w:pStyle w:val="A10"/>
        <w:widowControl/>
        <w:ind w:firstLine="720"/>
        <w:jc w:val="both"/>
        <w:rPr>
          <w:lang w:val="uk-UA"/>
        </w:rPr>
      </w:pPr>
      <w:r w:rsidRPr="0031299E">
        <w:rPr>
          <w:lang w:val="uk-UA"/>
        </w:rPr>
        <w:t xml:space="preserve">Докладніше частотне масштабування розглянуто у Довіднику МСЕ-R "Радіометеорологія", де як альтернативне наводиться метод, в якому використані константи k та α, і який тому краще підходить, коли потрібно </w:t>
      </w:r>
      <w:r w:rsidRPr="0031299E">
        <w:rPr>
          <w:lang w:val="uk-UA"/>
        </w:rPr>
        <w:lastRenderedPageBreak/>
        <w:t>масштабування поляризації. Деякі інші методи застосовують статистичні дані про ослаблення, отримані на двох частотах, або інформацію про вугілля місця для передбачення послаблення на інший частоті.</w:t>
      </w:r>
    </w:p>
    <w:p w:rsidR="0031299E" w:rsidRDefault="0031299E" w:rsidP="0031299E">
      <w:pPr>
        <w:pStyle w:val="A10"/>
        <w:widowControl/>
        <w:jc w:val="both"/>
        <w:rPr>
          <w:lang w:val="uk-UA"/>
        </w:rPr>
      </w:pPr>
    </w:p>
    <w:p w:rsidR="0031299E" w:rsidRDefault="0031299E" w:rsidP="0031299E">
      <w:pPr>
        <w:pStyle w:val="A10"/>
        <w:widowControl/>
        <w:jc w:val="both"/>
        <w:rPr>
          <w:lang w:val="uk-UA"/>
        </w:rPr>
      </w:pPr>
    </w:p>
    <w:p w:rsidR="0031299E" w:rsidRDefault="0031299E">
      <w:pPr>
        <w:rPr>
          <w:rFonts w:eastAsia="Times New Roman"/>
          <w:color w:val="000000"/>
          <w:sz w:val="28"/>
          <w:szCs w:val="28"/>
          <w:u w:color="000000"/>
          <w:lang w:val="uk-UA" w:eastAsia="ru-RU"/>
          <w14:textOutline w14:w="12700" w14:cap="flat" w14:cmpd="sng" w14:algn="ctr">
            <w14:noFill/>
            <w14:prstDash w14:val="solid"/>
            <w14:miter w14:lim="400000"/>
          </w14:textOutline>
        </w:rPr>
      </w:pPr>
      <w:r>
        <w:rPr>
          <w:lang w:val="uk-UA"/>
        </w:rPr>
        <w:br w:type="page"/>
      </w:r>
    </w:p>
    <w:p w:rsidR="00FA5D32" w:rsidRPr="0031299E" w:rsidRDefault="00432ED6" w:rsidP="0031299E">
      <w:pPr>
        <w:pStyle w:val="A10"/>
        <w:widowControl/>
        <w:rPr>
          <w:lang w:val="uk-UA"/>
        </w:rPr>
      </w:pPr>
      <w:r w:rsidRPr="0031299E">
        <w:rPr>
          <w:lang w:val="uk-UA"/>
        </w:rPr>
        <w:lastRenderedPageBreak/>
        <w:t xml:space="preserve">2 </w:t>
      </w:r>
      <w:bookmarkEnd w:id="4"/>
      <w:bookmarkEnd w:id="5"/>
      <w:r w:rsidR="0031299E" w:rsidRPr="00CF2217">
        <w:rPr>
          <w:lang w:val="uk-UA"/>
        </w:rPr>
        <w:t>ПОШИРЕННЯ РАДІО</w:t>
      </w:r>
      <w:r w:rsidR="0031299E">
        <w:rPr>
          <w:lang w:val="uk-UA"/>
        </w:rPr>
        <w:t>ХВИЛЬ</w:t>
      </w:r>
      <w:r w:rsidR="0031299E" w:rsidRPr="00CF2217">
        <w:rPr>
          <w:lang w:val="uk-UA"/>
        </w:rPr>
        <w:t xml:space="preserve"> </w:t>
      </w:r>
      <w:r w:rsidR="0031299E">
        <w:rPr>
          <w:lang w:val="uk-UA"/>
        </w:rPr>
        <w:t xml:space="preserve">У </w:t>
      </w:r>
      <w:r w:rsidR="0031299E" w:rsidRPr="00CF2217">
        <w:rPr>
          <w:lang w:val="uk-UA"/>
        </w:rPr>
        <w:t>ВІЛЬНОМУ</w:t>
      </w:r>
      <w:r w:rsidR="0031299E">
        <w:rPr>
          <w:lang w:val="uk-UA"/>
        </w:rPr>
        <w:t xml:space="preserve"> ПРОСТОРІ</w:t>
      </w:r>
    </w:p>
    <w:p w:rsidR="00FA5D32" w:rsidRPr="0031299E" w:rsidRDefault="00FA5D32">
      <w:pPr>
        <w:pStyle w:val="A10"/>
        <w:widowControl/>
        <w:rPr>
          <w:lang w:val="uk-UA"/>
        </w:rPr>
      </w:pPr>
    </w:p>
    <w:p w:rsidR="00FA5D32" w:rsidRPr="0031299E" w:rsidRDefault="00FA5D32">
      <w:pPr>
        <w:pStyle w:val="A10"/>
        <w:widowControl/>
        <w:rPr>
          <w:lang w:val="uk-UA"/>
        </w:rPr>
      </w:pPr>
    </w:p>
    <w:p w:rsidR="0031299E" w:rsidRPr="0031299E" w:rsidRDefault="00432ED6" w:rsidP="0031299E">
      <w:pPr>
        <w:spacing w:line="360" w:lineRule="auto"/>
        <w:ind w:firstLine="720"/>
        <w:jc w:val="both"/>
        <w:rPr>
          <w:sz w:val="28"/>
          <w:szCs w:val="28"/>
          <w:lang w:val="uk-UA"/>
        </w:rPr>
      </w:pPr>
      <w:bookmarkStart w:id="6" w:name="_Toc12"/>
      <w:r w:rsidRPr="0031299E">
        <w:rPr>
          <w:lang w:val="uk-UA"/>
        </w:rPr>
        <w:tab/>
      </w:r>
      <w:bookmarkEnd w:id="6"/>
      <w:r w:rsidR="0031299E" w:rsidRPr="0031299E">
        <w:rPr>
          <w:sz w:val="28"/>
          <w:szCs w:val="28"/>
          <w:lang w:val="uk-UA"/>
        </w:rPr>
        <w:t>2.1. Загальна характеристика розрахунку напруги поля</w:t>
      </w:r>
    </w:p>
    <w:p w:rsidR="0031299E" w:rsidRPr="0031299E" w:rsidRDefault="0031299E" w:rsidP="0031299E">
      <w:pPr>
        <w:spacing w:line="360" w:lineRule="auto"/>
        <w:ind w:firstLine="720"/>
        <w:jc w:val="both"/>
        <w:rPr>
          <w:sz w:val="28"/>
          <w:szCs w:val="28"/>
          <w:lang w:val="uk-UA"/>
        </w:rPr>
      </w:pPr>
    </w:p>
    <w:p w:rsidR="0031299E" w:rsidRPr="0031299E" w:rsidRDefault="0031299E" w:rsidP="0031299E">
      <w:pPr>
        <w:spacing w:line="360" w:lineRule="auto"/>
        <w:ind w:firstLine="720"/>
        <w:jc w:val="both"/>
        <w:rPr>
          <w:sz w:val="28"/>
          <w:szCs w:val="28"/>
          <w:lang w:val="uk-UA"/>
        </w:rPr>
      </w:pPr>
      <w:r w:rsidRPr="0031299E">
        <w:rPr>
          <w:sz w:val="28"/>
          <w:szCs w:val="28"/>
          <w:lang w:val="uk-UA"/>
        </w:rPr>
        <w:t>Перш, ніж розглядати послаблюючу дію земної поверхні та приземних шарів повітря, зупинимося на найпростішому випадку розповсюдження електромагнітних хвиль у однорідному непоглинаючому середовищі.</w:t>
      </w:r>
    </w:p>
    <w:p w:rsidR="0031299E" w:rsidRPr="0031299E" w:rsidRDefault="0031299E" w:rsidP="0031299E">
      <w:pPr>
        <w:spacing w:line="360" w:lineRule="auto"/>
        <w:ind w:firstLine="720"/>
        <w:jc w:val="both"/>
        <w:rPr>
          <w:sz w:val="28"/>
          <w:szCs w:val="28"/>
          <w:lang w:val="ru-RU"/>
        </w:rPr>
      </w:pPr>
      <w:r w:rsidRPr="0031299E">
        <w:rPr>
          <w:sz w:val="28"/>
          <w:szCs w:val="28"/>
          <w:lang w:val="uk-UA"/>
        </w:rPr>
        <w:t>Напруженість поля E у будь-якій точці зони випромінювання визначається співвідношенням:</w:t>
      </w:r>
    </w:p>
    <w:p w:rsidR="0031299E" w:rsidRPr="0031299E" w:rsidRDefault="00FF6DF0" w:rsidP="0031299E">
      <w:pPr>
        <w:spacing w:line="360" w:lineRule="auto"/>
        <w:ind w:firstLine="720"/>
        <w:jc w:val="right"/>
        <w:rPr>
          <w:sz w:val="28"/>
          <w:szCs w:val="28"/>
          <w:lang w:val="ru-RU"/>
        </w:rPr>
      </w:pPr>
      <m:oMath>
        <m:d>
          <m:dPr>
            <m:begChr m:val="|"/>
            <m:endChr m:val="|"/>
            <m:ctrlPr>
              <w:rPr>
                <w:rFonts w:ascii="Cambria Math" w:hAnsi="Cambria Math"/>
                <w:i/>
                <w:sz w:val="28"/>
                <w:szCs w:val="28"/>
              </w:rPr>
            </m:ctrlPr>
          </m:dPr>
          <m:e>
            <m:r>
              <w:rPr>
                <w:rFonts w:ascii="Cambria Math" w:hAnsi="Cambria Math"/>
                <w:sz w:val="28"/>
                <w:szCs w:val="28"/>
              </w:rPr>
              <m:t>E</m:t>
            </m:r>
          </m:e>
        </m:d>
        <m:r>
          <w:rPr>
            <w:rFonts w:ascii="Cambria Math" w:hAnsi="Cambria Math"/>
            <w:sz w:val="28"/>
            <w:szCs w:val="28"/>
            <w:lang w:val="ru-RU"/>
          </w:rPr>
          <m:t>=</m:t>
        </m:r>
        <m:r>
          <w:rPr>
            <w:rFonts w:ascii="Cambria Math" w:hAnsi="Cambria Math"/>
            <w:sz w:val="28"/>
            <w:szCs w:val="28"/>
          </w:rPr>
          <m:t>F</m:t>
        </m:r>
        <m:sSub>
          <m:sSubPr>
            <m:ctrlPr>
              <w:rPr>
                <w:rFonts w:ascii="Cambria Math" w:hAnsi="Cambria Math"/>
                <w:i/>
                <w:sz w:val="28"/>
                <w:szCs w:val="28"/>
              </w:rPr>
            </m:ctrlPr>
          </m:sSubPr>
          <m:e>
            <m:r>
              <w:rPr>
                <w:rFonts w:ascii="Cambria Math" w:hAnsi="Cambria Math"/>
                <w:sz w:val="28"/>
                <w:szCs w:val="28"/>
              </w:rPr>
              <m:t>E</m:t>
            </m:r>
          </m:e>
          <m:sub>
            <m:r>
              <w:rPr>
                <w:rFonts w:ascii="Cambria Math" w:hAnsi="Cambria Math"/>
                <w:sz w:val="28"/>
                <w:szCs w:val="28"/>
                <w:lang w:val="uk-UA"/>
              </w:rPr>
              <m:t>св</m:t>
            </m:r>
          </m:sub>
        </m:sSub>
      </m:oMath>
      <w:r w:rsidR="0031299E" w:rsidRPr="0031299E">
        <w:rPr>
          <w:rFonts w:eastAsiaTheme="minorEastAsia"/>
          <w:sz w:val="28"/>
          <w:szCs w:val="28"/>
          <w:lang w:val="uk-UA"/>
        </w:rPr>
        <w:tab/>
      </w:r>
      <w:r w:rsidR="0031299E" w:rsidRPr="0031299E">
        <w:rPr>
          <w:rFonts w:eastAsiaTheme="minorEastAsia"/>
          <w:sz w:val="28"/>
          <w:szCs w:val="28"/>
          <w:lang w:val="uk-UA"/>
        </w:rPr>
        <w:tab/>
      </w:r>
      <w:r w:rsidR="0031299E" w:rsidRPr="0031299E">
        <w:rPr>
          <w:rFonts w:eastAsiaTheme="minorEastAsia"/>
          <w:sz w:val="28"/>
          <w:szCs w:val="28"/>
          <w:lang w:val="uk-UA"/>
        </w:rPr>
        <w:tab/>
      </w:r>
      <w:r w:rsidR="0031299E" w:rsidRPr="0031299E">
        <w:rPr>
          <w:rFonts w:eastAsiaTheme="minorEastAsia"/>
          <w:sz w:val="28"/>
          <w:szCs w:val="28"/>
          <w:lang w:val="uk-UA"/>
        </w:rPr>
        <w:tab/>
      </w:r>
      <w:r w:rsidR="0031299E" w:rsidRPr="0031299E">
        <w:rPr>
          <w:rFonts w:eastAsiaTheme="minorEastAsia"/>
          <w:sz w:val="28"/>
          <w:szCs w:val="28"/>
          <w:lang w:val="uk-UA"/>
        </w:rPr>
        <w:tab/>
      </w:r>
      <w:r w:rsidR="0031299E" w:rsidRPr="0031299E">
        <w:rPr>
          <w:rFonts w:eastAsiaTheme="minorEastAsia"/>
          <w:sz w:val="28"/>
          <w:szCs w:val="28"/>
          <w:lang w:val="uk-UA"/>
        </w:rPr>
        <w:tab/>
      </w:r>
      <w:r w:rsidR="0031299E" w:rsidRPr="0031299E">
        <w:rPr>
          <w:rFonts w:eastAsiaTheme="minorEastAsia"/>
          <w:sz w:val="28"/>
          <w:szCs w:val="28"/>
          <w:lang w:val="ru-RU"/>
        </w:rPr>
        <w:t>(2</w:t>
      </w:r>
      <w:r w:rsidR="0031299E" w:rsidRPr="0031299E">
        <w:rPr>
          <w:rFonts w:eastAsiaTheme="minorEastAsia"/>
          <w:sz w:val="28"/>
          <w:szCs w:val="28"/>
          <w:lang w:val="uk-UA"/>
        </w:rPr>
        <w:t>.</w:t>
      </w:r>
      <w:r w:rsidR="0031299E" w:rsidRPr="0031299E">
        <w:rPr>
          <w:rFonts w:eastAsiaTheme="minorEastAsia"/>
          <w:sz w:val="28"/>
          <w:szCs w:val="28"/>
          <w:lang w:val="ru-RU"/>
        </w:rPr>
        <w:t>1)</w:t>
      </w:r>
    </w:p>
    <w:p w:rsidR="0031299E" w:rsidRPr="0031299E" w:rsidRDefault="0031299E" w:rsidP="0031299E">
      <w:pPr>
        <w:spacing w:line="360" w:lineRule="auto"/>
        <w:ind w:firstLine="720"/>
        <w:jc w:val="both"/>
        <w:rPr>
          <w:sz w:val="28"/>
          <w:szCs w:val="28"/>
          <w:lang w:val="uk-UA"/>
        </w:rPr>
      </w:pPr>
      <w:r w:rsidRPr="0031299E">
        <w:rPr>
          <w:sz w:val="28"/>
          <w:szCs w:val="28"/>
          <w:lang w:val="uk-UA"/>
        </w:rPr>
        <w:t>Тут Есв – напруженість поля в тій самій точці і при тій самій передавальної антени, але в умовах вільного простору. Під вільним простором розуміється безмежне однорідне середовище з показником заломлення n = 1. Величина F характеризує вплив меж поділу у разі реальних умов поширення електромагнітних хвиль і має назву множника поширення чи функції ослаблення.</w:t>
      </w:r>
    </w:p>
    <w:p w:rsidR="0031299E" w:rsidRPr="0031299E" w:rsidRDefault="0031299E" w:rsidP="0031299E">
      <w:pPr>
        <w:spacing w:line="360" w:lineRule="auto"/>
        <w:ind w:firstLine="720"/>
        <w:jc w:val="both"/>
        <w:rPr>
          <w:sz w:val="28"/>
          <w:szCs w:val="28"/>
          <w:lang w:val="uk-UA"/>
        </w:rPr>
      </w:pPr>
      <w:r w:rsidRPr="0031299E">
        <w:rPr>
          <w:sz w:val="28"/>
          <w:szCs w:val="28"/>
          <w:lang w:val="uk-UA"/>
        </w:rPr>
        <w:t>Значення напруженості поля у вільному просторі може бути розраховано з урахуванням досить простих співвідношень. Тому на практиці визначення поля в реальних умовах розповсюдження буде зводитись до визначення функції ослаблення.</w:t>
      </w:r>
    </w:p>
    <w:p w:rsidR="0031299E" w:rsidRPr="0031299E" w:rsidRDefault="0031299E" w:rsidP="0031299E">
      <w:pPr>
        <w:spacing w:line="360" w:lineRule="auto"/>
        <w:ind w:firstLine="720"/>
        <w:jc w:val="both"/>
        <w:rPr>
          <w:sz w:val="28"/>
          <w:szCs w:val="28"/>
          <w:lang w:val="uk-UA"/>
        </w:rPr>
      </w:pPr>
      <w:r w:rsidRPr="0031299E">
        <w:rPr>
          <w:sz w:val="28"/>
          <w:szCs w:val="28"/>
          <w:lang w:val="uk-UA"/>
        </w:rPr>
        <w:t>Для розрахунку напруженості поля, створюваної випромінювачем у вільному просторі, необхідне знання потужності, що випромінюється передає антеною, відстані від неї до точки спостереження та характеристик просторової спрямованості випромінювання передавальної та приймальної антен.</w:t>
      </w:r>
    </w:p>
    <w:p w:rsidR="0031299E" w:rsidRPr="0031299E" w:rsidRDefault="0031299E" w:rsidP="0031299E">
      <w:pPr>
        <w:spacing w:line="360" w:lineRule="auto"/>
        <w:ind w:firstLine="720"/>
        <w:jc w:val="both"/>
        <w:rPr>
          <w:sz w:val="28"/>
          <w:szCs w:val="28"/>
          <w:lang w:val="uk-UA"/>
        </w:rPr>
      </w:pPr>
      <w:r w:rsidRPr="0031299E">
        <w:rPr>
          <w:sz w:val="28"/>
          <w:szCs w:val="28"/>
          <w:lang w:val="uk-UA"/>
        </w:rPr>
        <w:t>Перш, ніж розглядати послаблюючу дію земної поверхні та приземних шарів повітря, зупинимося на найпростішому випадку розповсюдження електромагнітних хвиль у однорідному непоглинаючому середовищі.</w:t>
      </w:r>
    </w:p>
    <w:p w:rsidR="0031299E" w:rsidRPr="0031299E" w:rsidRDefault="0031299E" w:rsidP="0031299E">
      <w:pPr>
        <w:spacing w:line="360" w:lineRule="auto"/>
        <w:ind w:firstLine="720"/>
        <w:jc w:val="both"/>
        <w:rPr>
          <w:sz w:val="28"/>
          <w:szCs w:val="28"/>
          <w:lang w:val="uk-UA"/>
        </w:rPr>
      </w:pPr>
      <w:r w:rsidRPr="0031299E">
        <w:rPr>
          <w:sz w:val="28"/>
          <w:szCs w:val="28"/>
          <w:lang w:val="uk-UA"/>
        </w:rPr>
        <w:t xml:space="preserve">Вважатимемо, що джерелом хвиль служить ізотропний випромінювач – точковий випромінювач, що рівномірно випромінює хвилі у всіх напрямках. </w:t>
      </w:r>
      <w:r w:rsidRPr="0031299E">
        <w:rPr>
          <w:sz w:val="28"/>
          <w:szCs w:val="28"/>
          <w:lang w:val="uk-UA"/>
        </w:rPr>
        <w:lastRenderedPageBreak/>
        <w:t>Позначимо через Р випромінювану джерелом радіохвиль потужність. Скористайтеся рис. 2.1 і визначимо щільність потоку енергії - ° вектор Умова Пойнтінга S - на відстані r від джерела радіохвиль, враховуючи, що випромінювана енергія рівномірно розподілена поверхнею сфери радіуса r.[8]</w:t>
      </w:r>
    </w:p>
    <w:p w:rsidR="0031299E" w:rsidRPr="0031299E" w:rsidRDefault="0031299E" w:rsidP="0031299E">
      <w:pPr>
        <w:spacing w:line="360" w:lineRule="auto"/>
        <w:ind w:firstLine="720"/>
        <w:jc w:val="both"/>
        <w:rPr>
          <w:sz w:val="28"/>
          <w:szCs w:val="28"/>
          <w:lang w:val="uk-UA"/>
        </w:rPr>
      </w:pPr>
      <w:r w:rsidRPr="0031299E">
        <w:rPr>
          <w:sz w:val="28"/>
          <w:szCs w:val="28"/>
          <w:lang w:val="uk-UA"/>
        </w:rPr>
        <w:t>Випромінювана потужність PΣ пов'язана із щільністю потоку енергії S очевидним інтегральним співвідношенням</w:t>
      </w:r>
    </w:p>
    <w:p w:rsidR="0031299E" w:rsidRPr="0031299E" w:rsidRDefault="00FF6DF0" w:rsidP="0031299E">
      <w:pPr>
        <w:spacing w:line="360" w:lineRule="auto"/>
        <w:ind w:firstLine="720"/>
        <w:jc w:val="both"/>
        <w:rPr>
          <w:sz w:val="28"/>
          <w:szCs w:val="28"/>
          <w:lang w:val="uk-UA"/>
        </w:rPr>
      </w:pPr>
      <m:oMathPara>
        <m:oMath>
          <m:sSub>
            <m:sSubPr>
              <m:ctrlPr>
                <w:rPr>
                  <w:rFonts w:ascii="Cambria Math" w:hAnsi="Cambria Math"/>
                  <w:i/>
                  <w:sz w:val="28"/>
                  <w:szCs w:val="28"/>
                  <w:lang w:val="uk-UA"/>
                </w:rPr>
              </m:ctrlPr>
            </m:sSubPr>
            <m:e>
              <m:r>
                <w:rPr>
                  <w:rFonts w:ascii="Cambria Math" w:hAnsi="Cambria Math"/>
                  <w:sz w:val="28"/>
                  <w:szCs w:val="28"/>
                  <w:lang w:val="uk-UA"/>
                </w:rPr>
                <m:t>P</m:t>
              </m:r>
            </m:e>
            <m:sub>
              <m:r>
                <m:rPr>
                  <m:sty m:val="p"/>
                </m:rPr>
                <w:rPr>
                  <w:rFonts w:ascii="Cambria Math" w:hAnsi="Cambria Math"/>
                  <w:sz w:val="28"/>
                  <w:szCs w:val="28"/>
                </w:rPr>
                <m:t>Σ</m:t>
              </m:r>
            </m:sub>
          </m:sSub>
          <m:r>
            <w:rPr>
              <w:rFonts w:ascii="Cambria Math" w:hAnsi="Cambria Math"/>
              <w:sz w:val="28"/>
              <w:szCs w:val="28"/>
              <w:lang w:val="uk-UA"/>
            </w:rPr>
            <m:t>=</m:t>
          </m:r>
          <m:nary>
            <m:naryPr>
              <m:limLoc m:val="subSup"/>
              <m:ctrlPr>
                <w:rPr>
                  <w:rFonts w:ascii="Cambria Math" w:hAnsi="Cambria Math"/>
                  <w:i/>
                  <w:sz w:val="28"/>
                  <w:szCs w:val="28"/>
                  <w:lang w:val="uk-UA"/>
                </w:rPr>
              </m:ctrlPr>
            </m:naryPr>
            <m:sub>
              <m:r>
                <w:rPr>
                  <w:rFonts w:ascii="Cambria Math" w:hAnsi="Cambria Math"/>
                  <w:sz w:val="28"/>
                  <w:szCs w:val="28"/>
                  <w:lang w:val="uk-UA"/>
                </w:rPr>
                <m:t>0</m:t>
              </m:r>
            </m:sub>
            <m:sup>
              <m:r>
                <w:rPr>
                  <w:rFonts w:ascii="Cambria Math" w:hAnsi="Cambria Math"/>
                  <w:sz w:val="28"/>
                  <w:szCs w:val="28"/>
                  <w:lang w:val="uk-UA"/>
                </w:rPr>
                <m:t>4π</m:t>
              </m:r>
            </m:sup>
            <m:e>
              <m:sSup>
                <m:sSupPr>
                  <m:ctrlPr>
                    <w:rPr>
                      <w:rFonts w:ascii="Cambria Math" w:hAnsi="Cambria Math"/>
                      <w:i/>
                      <w:sz w:val="28"/>
                      <w:szCs w:val="28"/>
                      <w:lang w:val="uk-UA"/>
                    </w:rPr>
                  </m:ctrlPr>
                </m:sSupPr>
                <m:e>
                  <m:r>
                    <w:rPr>
                      <w:rFonts w:ascii="Cambria Math" w:hAnsi="Cambria Math"/>
                      <w:sz w:val="28"/>
                      <w:szCs w:val="28"/>
                      <w:lang w:val="uk-UA"/>
                    </w:rPr>
                    <m:t>Sr</m:t>
                  </m:r>
                </m:e>
                <m:sup>
                  <m:r>
                    <w:rPr>
                      <w:rFonts w:ascii="Cambria Math" w:hAnsi="Cambria Math"/>
                      <w:sz w:val="28"/>
                      <w:szCs w:val="28"/>
                      <w:lang w:val="uk-UA"/>
                    </w:rPr>
                    <m:t>2</m:t>
                  </m:r>
                </m:sup>
              </m:sSup>
              <m:r>
                <w:rPr>
                  <w:rFonts w:ascii="Cambria Math" w:hAnsi="Cambria Math"/>
                  <w:sz w:val="28"/>
                  <w:szCs w:val="28"/>
                  <w:lang w:val="uk-UA"/>
                </w:rPr>
                <m:t>d</m:t>
              </m:r>
              <m:r>
                <m:rPr>
                  <m:sty m:val="p"/>
                </m:rPr>
                <w:rPr>
                  <w:rFonts w:ascii="Cambria Math" w:hAnsi="Cambria Math"/>
                  <w:sz w:val="28"/>
                  <w:szCs w:val="28"/>
                </w:rPr>
                <m:t>Ω</m:t>
              </m:r>
            </m:e>
          </m:nary>
        </m:oMath>
      </m:oMathPara>
    </w:p>
    <w:p w:rsidR="0031299E" w:rsidRPr="0031299E" w:rsidRDefault="0031299E" w:rsidP="0031299E">
      <w:pPr>
        <w:spacing w:line="360" w:lineRule="auto"/>
        <w:ind w:firstLine="720"/>
        <w:jc w:val="both"/>
        <w:rPr>
          <w:sz w:val="28"/>
          <w:szCs w:val="28"/>
          <w:lang w:val="uk-UA"/>
        </w:rPr>
      </w:pPr>
      <w:r w:rsidRPr="0031299E">
        <w:rPr>
          <w:sz w:val="28"/>
          <w:szCs w:val="28"/>
          <w:lang w:val="uk-UA"/>
        </w:rPr>
        <w:t>де Ω – елемент тілесного кута.</w:t>
      </w:r>
    </w:p>
    <w:p w:rsidR="0031299E" w:rsidRPr="0031299E" w:rsidRDefault="0031299E" w:rsidP="0031299E">
      <w:pPr>
        <w:spacing w:line="360" w:lineRule="auto"/>
        <w:ind w:firstLine="720"/>
        <w:jc w:val="both"/>
        <w:rPr>
          <w:sz w:val="28"/>
          <w:szCs w:val="28"/>
          <w:lang w:val="uk-UA"/>
        </w:rPr>
      </w:pPr>
      <w:r w:rsidRPr="0031299E">
        <w:rPr>
          <w:sz w:val="28"/>
          <w:szCs w:val="28"/>
          <w:lang w:val="uk-UA"/>
        </w:rPr>
        <w:t>У зоні випромінювання будь-якої передавальної антени напруженості електричного та магнітного полів пов'язані простою залежністю:</w:t>
      </w:r>
    </w:p>
    <w:p w:rsidR="0031299E" w:rsidRPr="0031299E" w:rsidRDefault="0031299E" w:rsidP="0031299E">
      <w:pPr>
        <w:spacing w:line="360" w:lineRule="auto"/>
        <w:ind w:firstLine="720"/>
        <w:jc w:val="both"/>
        <w:rPr>
          <w:sz w:val="28"/>
          <w:szCs w:val="28"/>
          <w:lang w:val="uk-UA"/>
        </w:rPr>
      </w:pPr>
    </w:p>
    <w:p w:rsidR="0031299E" w:rsidRPr="0031299E" w:rsidRDefault="0031299E" w:rsidP="0031299E">
      <w:pPr>
        <w:spacing w:line="360" w:lineRule="auto"/>
        <w:ind w:firstLine="720"/>
        <w:jc w:val="center"/>
        <w:rPr>
          <w:sz w:val="28"/>
          <w:szCs w:val="28"/>
          <w:lang w:val="uk-UA"/>
        </w:rPr>
      </w:pPr>
      <w:r w:rsidRPr="0031299E">
        <w:rPr>
          <w:noProof/>
          <w:sz w:val="28"/>
          <w:szCs w:val="28"/>
          <w:lang w:val="ru-RU" w:eastAsia="ru-RU"/>
        </w:rPr>
        <w:drawing>
          <wp:inline distT="0" distB="0" distL="0" distR="0" wp14:anchorId="1C47A3A5" wp14:editId="035D9F7A">
            <wp:extent cx="3000375" cy="2638425"/>
            <wp:effectExtent l="0" t="0" r="9525"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000375" cy="2638425"/>
                    </a:xfrm>
                    <a:prstGeom prst="rect">
                      <a:avLst/>
                    </a:prstGeom>
                  </pic:spPr>
                </pic:pic>
              </a:graphicData>
            </a:graphic>
          </wp:inline>
        </w:drawing>
      </w:r>
    </w:p>
    <w:p w:rsidR="0031299E" w:rsidRPr="0031299E" w:rsidRDefault="0031299E" w:rsidP="0031299E">
      <w:pPr>
        <w:spacing w:line="360" w:lineRule="auto"/>
        <w:ind w:firstLine="720"/>
        <w:jc w:val="center"/>
        <w:rPr>
          <w:sz w:val="28"/>
          <w:szCs w:val="28"/>
          <w:lang w:val="uk-UA"/>
        </w:rPr>
      </w:pPr>
      <w:r w:rsidRPr="0031299E">
        <w:rPr>
          <w:sz w:val="28"/>
          <w:szCs w:val="28"/>
          <w:lang w:val="uk-UA"/>
        </w:rPr>
        <w:t>Рисунок 2.1 - Знаходження напруженості поля хвилі, створюваної ізотропним випромінювачем</w:t>
      </w:r>
    </w:p>
    <w:p w:rsidR="0031299E" w:rsidRPr="0031299E" w:rsidRDefault="0031299E" w:rsidP="0031299E">
      <w:pPr>
        <w:spacing w:line="360" w:lineRule="auto"/>
        <w:ind w:firstLine="720"/>
        <w:jc w:val="both"/>
        <w:rPr>
          <w:sz w:val="28"/>
          <w:szCs w:val="28"/>
          <w:lang w:val="uk-UA"/>
        </w:rPr>
      </w:pPr>
    </w:p>
    <w:p w:rsidR="0031299E" w:rsidRPr="0031299E" w:rsidRDefault="0031299E" w:rsidP="0031299E">
      <w:pPr>
        <w:spacing w:line="360" w:lineRule="auto"/>
        <w:ind w:firstLine="720"/>
        <w:jc w:val="both"/>
        <w:rPr>
          <w:sz w:val="28"/>
          <w:szCs w:val="28"/>
          <w:lang w:val="uk-UA"/>
        </w:rPr>
      </w:pPr>
      <w:r w:rsidRPr="0031299E">
        <w:rPr>
          <w:sz w:val="28"/>
          <w:szCs w:val="28"/>
          <w:lang w:val="uk-UA"/>
        </w:rPr>
        <w:t>Будь-яка реальна антена має спрямовані властивості. Їх необхідно враховувати під час розрахунку напруженості електричного поля. До речі, для вільного простору множник ослаблення пов'язаний з функцією спрямованості антени співвідношенням.</w:t>
      </w:r>
    </w:p>
    <w:p w:rsidR="0031299E" w:rsidRPr="0031299E" w:rsidRDefault="0031299E" w:rsidP="0031299E">
      <w:pPr>
        <w:spacing w:line="360" w:lineRule="auto"/>
        <w:ind w:firstLine="720"/>
        <w:jc w:val="right"/>
        <w:rPr>
          <w:sz w:val="28"/>
          <w:szCs w:val="28"/>
          <w:lang w:val="ru-RU"/>
        </w:rPr>
      </w:pPr>
      <m:oMath>
        <m:r>
          <w:rPr>
            <w:rFonts w:ascii="Cambria Math" w:hAnsi="Cambria Math"/>
            <w:sz w:val="28"/>
            <w:szCs w:val="28"/>
          </w:rPr>
          <m:t>F</m:t>
        </m:r>
        <m:r>
          <w:rPr>
            <w:rFonts w:ascii="Cambria Math" w:hAnsi="Cambria Math"/>
            <w:sz w:val="28"/>
            <w:szCs w:val="28"/>
            <w:lang w:val="ru-RU"/>
          </w:rPr>
          <m:t>=|</m:t>
        </m:r>
        <m:r>
          <w:rPr>
            <w:rFonts w:ascii="Cambria Math" w:hAnsi="Cambria Math"/>
            <w:sz w:val="28"/>
            <w:szCs w:val="28"/>
          </w:rPr>
          <m:t>f</m:t>
        </m:r>
        <m:r>
          <w:rPr>
            <w:rFonts w:ascii="Cambria Math" w:hAnsi="Cambria Math"/>
            <w:sz w:val="28"/>
            <w:szCs w:val="28"/>
            <w:lang w:val="ru-RU"/>
          </w:rPr>
          <m:t>(</m:t>
        </m:r>
        <m:r>
          <w:rPr>
            <w:rFonts w:ascii="Cambria Math" w:hAnsi="Cambria Math"/>
            <w:sz w:val="28"/>
            <w:szCs w:val="28"/>
          </w:rPr>
          <m:t>θ</m:t>
        </m:r>
        <m:r>
          <w:rPr>
            <w:rFonts w:ascii="Cambria Math" w:hAnsi="Cambria Math"/>
            <w:sz w:val="28"/>
            <w:szCs w:val="28"/>
            <w:lang w:val="ru-RU"/>
          </w:rPr>
          <m:t>,</m:t>
        </m:r>
        <m:r>
          <w:rPr>
            <w:rFonts w:ascii="Cambria Math" w:hAnsi="Cambria Math"/>
            <w:sz w:val="28"/>
            <w:szCs w:val="28"/>
          </w:rPr>
          <m:t>φ</m:t>
        </m:r>
        <m:r>
          <w:rPr>
            <w:rFonts w:ascii="Cambria Math" w:hAnsi="Cambria Math"/>
            <w:sz w:val="28"/>
            <w:szCs w:val="28"/>
            <w:lang w:val="ru-RU"/>
          </w:rPr>
          <m:t>)|</m:t>
        </m:r>
      </m:oMath>
      <w:r w:rsidRPr="0031299E">
        <w:rPr>
          <w:rFonts w:eastAsiaTheme="minorEastAsia"/>
          <w:sz w:val="28"/>
          <w:szCs w:val="28"/>
          <w:lang w:val="ru-RU"/>
        </w:rPr>
        <w:t xml:space="preserve"> </w:t>
      </w:r>
      <w:r w:rsidRPr="0031299E">
        <w:rPr>
          <w:rFonts w:eastAsiaTheme="minorEastAsia"/>
          <w:sz w:val="28"/>
          <w:szCs w:val="28"/>
          <w:lang w:val="uk-UA"/>
        </w:rPr>
        <w:tab/>
      </w:r>
      <w:r w:rsidRPr="0031299E">
        <w:rPr>
          <w:rFonts w:eastAsiaTheme="minorEastAsia"/>
          <w:sz w:val="28"/>
          <w:szCs w:val="28"/>
          <w:lang w:val="uk-UA"/>
        </w:rPr>
        <w:tab/>
      </w:r>
      <w:r w:rsidRPr="0031299E">
        <w:rPr>
          <w:rFonts w:eastAsiaTheme="minorEastAsia"/>
          <w:sz w:val="28"/>
          <w:szCs w:val="28"/>
          <w:lang w:val="uk-UA"/>
        </w:rPr>
        <w:tab/>
      </w:r>
      <w:r w:rsidRPr="0031299E">
        <w:rPr>
          <w:rFonts w:eastAsiaTheme="minorEastAsia"/>
          <w:sz w:val="28"/>
          <w:szCs w:val="28"/>
          <w:lang w:val="uk-UA"/>
        </w:rPr>
        <w:tab/>
      </w:r>
      <w:r w:rsidRPr="0031299E">
        <w:rPr>
          <w:rFonts w:eastAsiaTheme="minorEastAsia"/>
          <w:sz w:val="28"/>
          <w:szCs w:val="28"/>
          <w:lang w:val="uk-UA"/>
        </w:rPr>
        <w:tab/>
      </w:r>
      <w:r w:rsidRPr="0031299E">
        <w:rPr>
          <w:rFonts w:eastAsiaTheme="minorEastAsia"/>
          <w:sz w:val="28"/>
          <w:szCs w:val="28"/>
          <w:lang w:val="ru-RU"/>
        </w:rPr>
        <w:t>(2</w:t>
      </w:r>
      <w:r w:rsidRPr="0031299E">
        <w:rPr>
          <w:rFonts w:eastAsiaTheme="minorEastAsia"/>
          <w:sz w:val="28"/>
          <w:szCs w:val="28"/>
          <w:lang w:val="uk-UA"/>
        </w:rPr>
        <w:t>.2</w:t>
      </w:r>
      <w:r w:rsidRPr="0031299E">
        <w:rPr>
          <w:rFonts w:eastAsiaTheme="minorEastAsia"/>
          <w:sz w:val="28"/>
          <w:szCs w:val="28"/>
          <w:lang w:val="ru-RU"/>
        </w:rPr>
        <w:t>)</w:t>
      </w:r>
    </w:p>
    <w:p w:rsidR="0031299E" w:rsidRPr="0031299E" w:rsidRDefault="0031299E" w:rsidP="0031299E">
      <w:pPr>
        <w:spacing w:line="360" w:lineRule="auto"/>
        <w:ind w:firstLine="720"/>
        <w:jc w:val="both"/>
        <w:rPr>
          <w:sz w:val="28"/>
          <w:szCs w:val="28"/>
          <w:lang w:val="ru-RU"/>
        </w:rPr>
      </w:pPr>
      <w:r w:rsidRPr="0031299E">
        <w:rPr>
          <w:sz w:val="28"/>
          <w:szCs w:val="28"/>
          <w:lang w:val="uk-UA"/>
        </w:rPr>
        <w:t>Таким чином, для реальної антени</w:t>
      </w:r>
    </w:p>
    <w:p w:rsidR="0031299E" w:rsidRPr="0031299E" w:rsidRDefault="0031299E" w:rsidP="0031299E">
      <w:pPr>
        <w:spacing w:line="360" w:lineRule="auto"/>
        <w:ind w:firstLine="720"/>
        <w:jc w:val="right"/>
        <w:rPr>
          <w:sz w:val="28"/>
          <w:szCs w:val="28"/>
          <w:lang w:val="ru-RU"/>
        </w:rPr>
      </w:pPr>
      <m:oMath>
        <m:r>
          <w:rPr>
            <w:rFonts w:ascii="Cambria Math" w:hAnsi="Cambria Math"/>
            <w:sz w:val="28"/>
            <w:szCs w:val="28"/>
          </w:rPr>
          <w:lastRenderedPageBreak/>
          <m:t>S</m:t>
        </m:r>
        <m:r>
          <w:rPr>
            <w:rFonts w:ascii="Cambria Math" w:hAnsi="Cambria Math"/>
            <w:sz w:val="28"/>
            <w:szCs w:val="28"/>
            <w:lang w:val="ru-RU"/>
          </w:rPr>
          <m:t>=</m:t>
        </m:r>
        <m:f>
          <m:fPr>
            <m:ctrlPr>
              <w:rPr>
                <w:rFonts w:ascii="Cambria Math" w:hAnsi="Cambria Math"/>
                <w:i/>
                <w:sz w:val="28"/>
                <w:szCs w:val="28"/>
              </w:rPr>
            </m:ctrlPr>
          </m:fPr>
          <m:num>
            <m:sSubSup>
              <m:sSubSupPr>
                <m:ctrlPr>
                  <w:rPr>
                    <w:rFonts w:ascii="Cambria Math" w:hAnsi="Cambria Math"/>
                    <w:i/>
                    <w:sz w:val="28"/>
                    <w:szCs w:val="28"/>
                  </w:rPr>
                </m:ctrlPr>
              </m:sSubSupPr>
              <m:e>
                <m:r>
                  <w:rPr>
                    <w:rFonts w:ascii="Cambria Math" w:hAnsi="Cambria Math"/>
                    <w:sz w:val="28"/>
                    <w:szCs w:val="28"/>
                  </w:rPr>
                  <m:t>E</m:t>
                </m:r>
              </m:e>
              <m:sub>
                <m:r>
                  <w:rPr>
                    <w:rFonts w:ascii="Cambria Math" w:hAnsi="Cambria Math"/>
                    <w:sz w:val="28"/>
                    <w:szCs w:val="28"/>
                    <w:lang w:val="ru-RU"/>
                  </w:rPr>
                  <m:t>0</m:t>
                </m:r>
              </m:sub>
              <m:sup>
                <m:r>
                  <w:rPr>
                    <w:rFonts w:ascii="Cambria Math" w:hAnsi="Cambria Math"/>
                    <w:sz w:val="28"/>
                    <w:szCs w:val="28"/>
                    <w:lang w:val="ru-RU"/>
                  </w:rPr>
                  <m:t>2</m:t>
                </m:r>
              </m:sup>
            </m:sSubSup>
          </m:num>
          <m:den>
            <m:r>
              <w:rPr>
                <w:rFonts w:ascii="Cambria Math" w:hAnsi="Cambria Math"/>
                <w:sz w:val="28"/>
                <w:szCs w:val="28"/>
                <w:lang w:val="ru-RU"/>
              </w:rPr>
              <m:t>120</m:t>
            </m:r>
            <m:r>
              <w:rPr>
                <w:rFonts w:ascii="Cambria Math" w:hAnsi="Cambria Math"/>
                <w:sz w:val="28"/>
                <w:szCs w:val="28"/>
              </w:rPr>
              <m:t>π</m:t>
            </m:r>
          </m:den>
        </m:f>
        <m:sSup>
          <m:sSupPr>
            <m:ctrlPr>
              <w:rPr>
                <w:rFonts w:ascii="Cambria Math" w:hAnsi="Cambria Math"/>
                <w:i/>
                <w:sz w:val="28"/>
                <w:szCs w:val="28"/>
              </w:rPr>
            </m:ctrlPr>
          </m:sSupPr>
          <m:e>
            <m:r>
              <w:rPr>
                <w:rFonts w:ascii="Cambria Math" w:hAnsi="Cambria Math"/>
                <w:sz w:val="28"/>
                <w:szCs w:val="28"/>
              </w:rPr>
              <m:t>f</m:t>
            </m:r>
          </m:e>
          <m:sup>
            <m:r>
              <w:rPr>
                <w:rFonts w:ascii="Cambria Math" w:hAnsi="Cambria Math"/>
                <w:sz w:val="28"/>
                <w:szCs w:val="28"/>
                <w:lang w:val="ru-RU"/>
              </w:rPr>
              <m:t>2</m:t>
            </m:r>
          </m:sup>
        </m:sSup>
        <m:r>
          <w:rPr>
            <w:rFonts w:ascii="Cambria Math" w:hAnsi="Cambria Math"/>
            <w:sz w:val="28"/>
            <w:szCs w:val="28"/>
            <w:lang w:val="ru-RU"/>
          </w:rPr>
          <m:t>(</m:t>
        </m:r>
        <m:r>
          <w:rPr>
            <w:rFonts w:ascii="Cambria Math" w:hAnsi="Cambria Math"/>
            <w:sz w:val="28"/>
            <w:szCs w:val="28"/>
          </w:rPr>
          <m:t>θ</m:t>
        </m:r>
        <m:r>
          <w:rPr>
            <w:rFonts w:ascii="Cambria Math" w:hAnsi="Cambria Math"/>
            <w:sz w:val="28"/>
            <w:szCs w:val="28"/>
            <w:lang w:val="ru-RU"/>
          </w:rPr>
          <m:t>,</m:t>
        </m:r>
        <m:r>
          <w:rPr>
            <w:rFonts w:ascii="Cambria Math" w:hAnsi="Cambria Math"/>
            <w:sz w:val="28"/>
            <w:szCs w:val="28"/>
          </w:rPr>
          <m:t>φ</m:t>
        </m:r>
        <m:r>
          <w:rPr>
            <w:rFonts w:ascii="Cambria Math" w:hAnsi="Cambria Math"/>
            <w:sz w:val="28"/>
            <w:szCs w:val="28"/>
            <w:lang w:val="ru-RU"/>
          </w:rPr>
          <m:t>)</m:t>
        </m:r>
      </m:oMath>
      <w:r w:rsidRPr="0031299E">
        <w:rPr>
          <w:rFonts w:eastAsiaTheme="minorEastAsia"/>
          <w:sz w:val="28"/>
          <w:szCs w:val="28"/>
          <w:lang w:val="ru-RU"/>
        </w:rPr>
        <w:t xml:space="preserve"> </w:t>
      </w:r>
      <w:r w:rsidRPr="0031299E">
        <w:rPr>
          <w:rFonts w:eastAsiaTheme="minorEastAsia"/>
          <w:sz w:val="28"/>
          <w:szCs w:val="28"/>
          <w:lang w:val="uk-UA"/>
        </w:rPr>
        <w:tab/>
      </w:r>
      <w:r w:rsidRPr="0031299E">
        <w:rPr>
          <w:rFonts w:eastAsiaTheme="minorEastAsia"/>
          <w:sz w:val="28"/>
          <w:szCs w:val="28"/>
          <w:lang w:val="uk-UA"/>
        </w:rPr>
        <w:tab/>
      </w:r>
      <w:r w:rsidRPr="0031299E">
        <w:rPr>
          <w:rFonts w:eastAsiaTheme="minorEastAsia"/>
          <w:sz w:val="28"/>
          <w:szCs w:val="28"/>
          <w:lang w:val="uk-UA"/>
        </w:rPr>
        <w:tab/>
      </w:r>
      <w:r w:rsidRPr="0031299E">
        <w:rPr>
          <w:rFonts w:eastAsiaTheme="minorEastAsia"/>
          <w:sz w:val="28"/>
          <w:szCs w:val="28"/>
          <w:lang w:val="uk-UA"/>
        </w:rPr>
        <w:tab/>
      </w:r>
      <w:r w:rsidRPr="0031299E">
        <w:rPr>
          <w:rFonts w:eastAsiaTheme="minorEastAsia"/>
          <w:sz w:val="28"/>
          <w:szCs w:val="28"/>
          <w:lang w:val="uk-UA"/>
        </w:rPr>
        <w:tab/>
      </w:r>
      <w:r w:rsidRPr="0031299E">
        <w:rPr>
          <w:rFonts w:eastAsiaTheme="minorEastAsia"/>
          <w:sz w:val="28"/>
          <w:szCs w:val="28"/>
          <w:lang w:val="ru-RU"/>
        </w:rPr>
        <w:t>(2</w:t>
      </w:r>
      <w:r w:rsidRPr="0031299E">
        <w:rPr>
          <w:rFonts w:eastAsiaTheme="minorEastAsia"/>
          <w:sz w:val="28"/>
          <w:szCs w:val="28"/>
          <w:lang w:val="uk-UA"/>
        </w:rPr>
        <w:t>.3</w:t>
      </w:r>
      <w:r w:rsidRPr="0031299E">
        <w:rPr>
          <w:rFonts w:eastAsiaTheme="minorEastAsia"/>
          <w:sz w:val="28"/>
          <w:szCs w:val="28"/>
          <w:lang w:val="ru-RU"/>
        </w:rPr>
        <w:t>)</w:t>
      </w:r>
    </w:p>
    <w:p w:rsidR="0031299E" w:rsidRPr="0031299E" w:rsidRDefault="0031299E" w:rsidP="0031299E">
      <w:pPr>
        <w:spacing w:line="360" w:lineRule="auto"/>
        <w:ind w:firstLine="720"/>
        <w:jc w:val="both"/>
        <w:rPr>
          <w:sz w:val="28"/>
          <w:szCs w:val="28"/>
          <w:lang w:val="ru-RU"/>
        </w:rPr>
      </w:pPr>
      <w:r w:rsidRPr="0031299E">
        <w:rPr>
          <w:sz w:val="28"/>
          <w:szCs w:val="28"/>
          <w:lang w:val="uk-UA"/>
        </w:rPr>
        <w:t>У цьому виразі величина, що стоїть у знаменнику, має назву хвильового опору вільного простору:</w:t>
      </w:r>
    </w:p>
    <w:p w:rsidR="0031299E" w:rsidRPr="0031299E" w:rsidRDefault="0031299E" w:rsidP="0031299E">
      <w:pPr>
        <w:spacing w:line="360" w:lineRule="auto"/>
        <w:ind w:firstLine="720"/>
        <w:jc w:val="right"/>
        <w:rPr>
          <w:sz w:val="28"/>
          <w:szCs w:val="28"/>
          <w:lang w:val="ru-RU"/>
        </w:rPr>
      </w:pPr>
      <m:oMath>
        <m:r>
          <m:rPr>
            <m:sty m:val="p"/>
          </m:rPr>
          <w:rPr>
            <w:rFonts w:ascii="Cambria Math" w:hAnsi="Cambria Math"/>
            <w:sz w:val="28"/>
            <w:szCs w:val="28"/>
          </w:rPr>
          <m:t>η</m:t>
        </m:r>
        <m:r>
          <m:rPr>
            <m:sty m:val="p"/>
          </m:rPr>
          <w:rPr>
            <w:rFonts w:ascii="Cambria Math" w:hAnsi="Cambria Math"/>
            <w:sz w:val="28"/>
            <w:szCs w:val="28"/>
            <w:lang w:val="ru-RU"/>
          </w:rPr>
          <m:t>=</m:t>
        </m:r>
        <m:rad>
          <m:radPr>
            <m:degHide m:val="1"/>
            <m:ctrlPr>
              <w:rPr>
                <w:rFonts w:ascii="Cambria Math" w:hAnsi="Cambria Math"/>
                <w:sz w:val="28"/>
                <w:szCs w:val="28"/>
              </w:rPr>
            </m:ctrlPr>
          </m:radPr>
          <m:deg/>
          <m:e>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μ</m:t>
                    </m:r>
                  </m:e>
                  <m:sub>
                    <m:r>
                      <w:rPr>
                        <w:rFonts w:ascii="Cambria Math" w:hAnsi="Cambria Math"/>
                        <w:sz w:val="28"/>
                        <w:szCs w:val="28"/>
                        <w:lang w:val="ru-RU"/>
                      </w:rPr>
                      <m:t>0</m:t>
                    </m:r>
                  </m:sub>
                </m:sSub>
              </m:num>
              <m:den>
                <m:sSub>
                  <m:sSubPr>
                    <m:ctrlPr>
                      <w:rPr>
                        <w:rFonts w:ascii="Cambria Math" w:hAnsi="Cambria Math"/>
                        <w:i/>
                        <w:sz w:val="28"/>
                        <w:szCs w:val="28"/>
                      </w:rPr>
                    </m:ctrlPr>
                  </m:sSubPr>
                  <m:e>
                    <m:r>
                      <w:rPr>
                        <w:rFonts w:ascii="Cambria Math" w:hAnsi="Cambria Math"/>
                        <w:sz w:val="28"/>
                        <w:szCs w:val="28"/>
                      </w:rPr>
                      <m:t>ε</m:t>
                    </m:r>
                  </m:e>
                  <m:sub>
                    <m:r>
                      <w:rPr>
                        <w:rFonts w:ascii="Cambria Math" w:hAnsi="Cambria Math"/>
                        <w:sz w:val="28"/>
                        <w:szCs w:val="28"/>
                        <w:lang w:val="ru-RU"/>
                      </w:rPr>
                      <m:t>0</m:t>
                    </m:r>
                  </m:sub>
                </m:sSub>
              </m:den>
            </m:f>
            <m:r>
              <w:rPr>
                <w:rFonts w:ascii="Cambria Math" w:hAnsi="Cambria Math"/>
                <w:sz w:val="28"/>
                <w:szCs w:val="28"/>
                <w:lang w:val="ru-RU"/>
              </w:rPr>
              <m:t>=120</m:t>
            </m:r>
            <m:r>
              <w:rPr>
                <w:rFonts w:ascii="Cambria Math" w:hAnsi="Cambria Math"/>
                <w:sz w:val="28"/>
                <w:szCs w:val="28"/>
              </w:rPr>
              <m:t>π</m:t>
            </m:r>
          </m:e>
        </m:rad>
      </m:oMath>
      <w:r w:rsidRPr="0031299E">
        <w:rPr>
          <w:rFonts w:eastAsiaTheme="minorEastAsia"/>
          <w:sz w:val="28"/>
          <w:szCs w:val="28"/>
          <w:lang w:val="uk-UA"/>
        </w:rPr>
        <w:tab/>
      </w:r>
      <w:r w:rsidRPr="0031299E">
        <w:rPr>
          <w:rFonts w:eastAsiaTheme="minorEastAsia"/>
          <w:sz w:val="28"/>
          <w:szCs w:val="28"/>
          <w:lang w:val="uk-UA"/>
        </w:rPr>
        <w:tab/>
      </w:r>
      <w:r w:rsidRPr="0031299E">
        <w:rPr>
          <w:rFonts w:eastAsiaTheme="minorEastAsia"/>
          <w:sz w:val="28"/>
          <w:szCs w:val="28"/>
          <w:lang w:val="uk-UA"/>
        </w:rPr>
        <w:tab/>
      </w:r>
      <w:r w:rsidRPr="0031299E">
        <w:rPr>
          <w:rFonts w:eastAsiaTheme="minorEastAsia"/>
          <w:sz w:val="28"/>
          <w:szCs w:val="28"/>
          <w:lang w:val="uk-UA"/>
        </w:rPr>
        <w:tab/>
      </w:r>
      <w:r w:rsidRPr="0031299E">
        <w:rPr>
          <w:rFonts w:eastAsiaTheme="minorEastAsia"/>
          <w:sz w:val="28"/>
          <w:szCs w:val="28"/>
          <w:lang w:val="uk-UA"/>
        </w:rPr>
        <w:tab/>
      </w:r>
      <w:r w:rsidRPr="0031299E">
        <w:rPr>
          <w:rFonts w:eastAsiaTheme="minorEastAsia"/>
          <w:sz w:val="28"/>
          <w:szCs w:val="28"/>
          <w:lang w:val="ru-RU"/>
        </w:rPr>
        <w:t>(2</w:t>
      </w:r>
      <w:r w:rsidRPr="0031299E">
        <w:rPr>
          <w:rFonts w:eastAsiaTheme="minorEastAsia"/>
          <w:sz w:val="28"/>
          <w:szCs w:val="28"/>
          <w:lang w:val="uk-UA"/>
        </w:rPr>
        <w:t>.4</w:t>
      </w:r>
      <w:r w:rsidRPr="0031299E">
        <w:rPr>
          <w:rFonts w:eastAsiaTheme="minorEastAsia"/>
          <w:sz w:val="28"/>
          <w:szCs w:val="28"/>
          <w:lang w:val="ru-RU"/>
        </w:rPr>
        <w:t>)</w:t>
      </w:r>
    </w:p>
    <w:p w:rsidR="0031299E" w:rsidRPr="0031299E" w:rsidRDefault="0031299E" w:rsidP="0031299E">
      <w:pPr>
        <w:spacing w:line="360" w:lineRule="auto"/>
        <w:ind w:firstLine="720"/>
        <w:jc w:val="both"/>
        <w:rPr>
          <w:sz w:val="28"/>
          <w:szCs w:val="28"/>
          <w:lang w:val="ru-RU"/>
        </w:rPr>
      </w:pPr>
      <w:r w:rsidRPr="0031299E">
        <w:rPr>
          <w:sz w:val="28"/>
          <w:szCs w:val="28"/>
          <w:lang w:val="uk-UA"/>
        </w:rPr>
        <w:t>Якщо напрямок максимуму випромінювання прийняти за полярну вісь сферичної системи координат, на початку якої вміщена антена, функція Показники спрямованості дорівнює одиниці.</w:t>
      </w:r>
    </w:p>
    <w:p w:rsidR="0031299E" w:rsidRPr="0031299E" w:rsidRDefault="0031299E" w:rsidP="0031299E">
      <w:pPr>
        <w:spacing w:line="360" w:lineRule="auto"/>
        <w:ind w:firstLine="720"/>
        <w:jc w:val="right"/>
        <w:rPr>
          <w:sz w:val="28"/>
          <w:szCs w:val="28"/>
          <w:lang w:val="ru-RU"/>
        </w:rPr>
      </w:pPr>
      <m:oMath>
        <m:r>
          <w:rPr>
            <w:rFonts w:ascii="Cambria Math" w:hAnsi="Cambria Math"/>
            <w:sz w:val="28"/>
            <w:szCs w:val="28"/>
          </w:rPr>
          <m:t>f</m:t>
        </m:r>
        <m:d>
          <m:dPr>
            <m:ctrlPr>
              <w:rPr>
                <w:rFonts w:ascii="Cambria Math" w:hAnsi="Cambria Math"/>
                <w:i/>
                <w:sz w:val="28"/>
                <w:szCs w:val="28"/>
              </w:rPr>
            </m:ctrlPr>
          </m:dPr>
          <m:e>
            <m:r>
              <w:rPr>
                <w:rFonts w:ascii="Cambria Math" w:hAnsi="Cambria Math"/>
                <w:sz w:val="28"/>
                <w:szCs w:val="28"/>
              </w:rPr>
              <m:t>θ</m:t>
            </m:r>
            <m:r>
              <w:rPr>
                <w:rFonts w:ascii="Cambria Math" w:hAnsi="Cambria Math"/>
                <w:sz w:val="28"/>
                <w:szCs w:val="28"/>
                <w:lang w:val="ru-RU"/>
              </w:rPr>
              <m:t>,</m:t>
            </m:r>
            <m:r>
              <w:rPr>
                <w:rFonts w:ascii="Cambria Math" w:hAnsi="Cambria Math"/>
                <w:sz w:val="28"/>
                <w:szCs w:val="28"/>
              </w:rPr>
              <m:t>φ</m:t>
            </m:r>
          </m:e>
        </m:d>
        <m:r>
          <w:rPr>
            <w:rFonts w:ascii="Cambria Math" w:hAnsi="Cambria Math"/>
            <w:sz w:val="28"/>
            <w:szCs w:val="28"/>
            <w:lang w:val="ru-RU"/>
          </w:rPr>
          <m:t>=</m:t>
        </m:r>
        <m:f>
          <m:fPr>
            <m:ctrlPr>
              <w:rPr>
                <w:rFonts w:ascii="Cambria Math" w:hAnsi="Cambria Math"/>
                <w:i/>
                <w:sz w:val="28"/>
                <w:szCs w:val="28"/>
              </w:rPr>
            </m:ctrlPr>
          </m:fPr>
          <m:num>
            <m:r>
              <w:rPr>
                <w:rFonts w:ascii="Cambria Math" w:hAnsi="Cambria Math"/>
                <w:sz w:val="28"/>
                <w:szCs w:val="28"/>
              </w:rPr>
              <m:t>E</m:t>
            </m:r>
          </m:num>
          <m:den>
            <m:sSub>
              <m:sSubPr>
                <m:ctrlPr>
                  <w:rPr>
                    <w:rFonts w:ascii="Cambria Math" w:hAnsi="Cambria Math"/>
                    <w:i/>
                    <w:sz w:val="28"/>
                    <w:szCs w:val="28"/>
                  </w:rPr>
                </m:ctrlPr>
              </m:sSubPr>
              <m:e>
                <m:r>
                  <w:rPr>
                    <w:rFonts w:ascii="Cambria Math" w:hAnsi="Cambria Math"/>
                    <w:sz w:val="28"/>
                    <w:szCs w:val="28"/>
                  </w:rPr>
                  <m:t>E</m:t>
                </m:r>
              </m:e>
              <m:sub>
                <m:r>
                  <w:rPr>
                    <w:rFonts w:ascii="Cambria Math" w:hAnsi="Cambria Math"/>
                    <w:sz w:val="28"/>
                    <w:szCs w:val="28"/>
                    <w:lang w:val="ru-RU"/>
                  </w:rPr>
                  <m:t>0</m:t>
                </m:r>
              </m:sub>
            </m:sSub>
          </m:den>
        </m:f>
      </m:oMath>
      <w:r w:rsidRPr="0031299E">
        <w:rPr>
          <w:rFonts w:eastAsiaTheme="minorEastAsia"/>
          <w:sz w:val="28"/>
          <w:szCs w:val="28"/>
          <w:lang w:val="uk-UA"/>
        </w:rPr>
        <w:tab/>
      </w:r>
      <w:r w:rsidRPr="0031299E">
        <w:rPr>
          <w:rFonts w:eastAsiaTheme="minorEastAsia"/>
          <w:sz w:val="28"/>
          <w:szCs w:val="28"/>
          <w:lang w:val="uk-UA"/>
        </w:rPr>
        <w:tab/>
      </w:r>
      <w:r w:rsidRPr="0031299E">
        <w:rPr>
          <w:rFonts w:eastAsiaTheme="minorEastAsia"/>
          <w:sz w:val="28"/>
          <w:szCs w:val="28"/>
          <w:lang w:val="uk-UA"/>
        </w:rPr>
        <w:tab/>
      </w:r>
      <w:r w:rsidRPr="0031299E">
        <w:rPr>
          <w:rFonts w:eastAsiaTheme="minorEastAsia"/>
          <w:sz w:val="28"/>
          <w:szCs w:val="28"/>
          <w:lang w:val="uk-UA"/>
        </w:rPr>
        <w:tab/>
      </w:r>
      <w:r w:rsidRPr="0031299E">
        <w:rPr>
          <w:rFonts w:eastAsiaTheme="minorEastAsia"/>
          <w:sz w:val="28"/>
          <w:szCs w:val="28"/>
          <w:lang w:val="uk-UA"/>
        </w:rPr>
        <w:tab/>
      </w:r>
      <w:r w:rsidRPr="0031299E">
        <w:rPr>
          <w:rFonts w:eastAsiaTheme="minorEastAsia"/>
          <w:sz w:val="28"/>
          <w:szCs w:val="28"/>
          <w:lang w:val="ru-RU"/>
        </w:rPr>
        <w:t>(2</w:t>
      </w:r>
      <w:r w:rsidRPr="0031299E">
        <w:rPr>
          <w:rFonts w:eastAsiaTheme="minorEastAsia"/>
          <w:sz w:val="28"/>
          <w:szCs w:val="28"/>
          <w:lang w:val="uk-UA"/>
        </w:rPr>
        <w:t>.5</w:t>
      </w:r>
      <w:r w:rsidRPr="0031299E">
        <w:rPr>
          <w:rFonts w:eastAsiaTheme="minorEastAsia"/>
          <w:sz w:val="28"/>
          <w:szCs w:val="28"/>
          <w:lang w:val="ru-RU"/>
        </w:rPr>
        <w:t>)</w:t>
      </w:r>
    </w:p>
    <w:p w:rsidR="0031299E" w:rsidRPr="0031299E" w:rsidRDefault="0031299E" w:rsidP="0031299E">
      <w:pPr>
        <w:spacing w:line="360" w:lineRule="auto"/>
        <w:ind w:firstLine="720"/>
        <w:jc w:val="both"/>
        <w:rPr>
          <w:sz w:val="28"/>
          <w:szCs w:val="28"/>
          <w:lang w:val="ru-RU"/>
        </w:rPr>
      </w:pPr>
      <w:r w:rsidRPr="0031299E">
        <w:rPr>
          <w:sz w:val="28"/>
          <w:szCs w:val="28"/>
          <w:lang w:val="uk-UA"/>
        </w:rPr>
        <w:t>Тоді для будь-якої антени маємо:</w:t>
      </w:r>
    </w:p>
    <w:p w:rsidR="0031299E" w:rsidRPr="0031299E" w:rsidRDefault="0031299E" w:rsidP="0031299E">
      <w:pPr>
        <w:spacing w:line="360" w:lineRule="auto"/>
        <w:ind w:firstLine="720"/>
        <w:jc w:val="right"/>
        <w:rPr>
          <w:sz w:val="28"/>
          <w:szCs w:val="28"/>
          <w:lang w:val="ru-RU"/>
        </w:rPr>
      </w:pPr>
      <m:oMath>
        <m:r>
          <w:rPr>
            <w:rFonts w:ascii="Cambria Math" w:hAnsi="Cambria Math"/>
            <w:sz w:val="28"/>
            <w:szCs w:val="28"/>
          </w:rPr>
          <m:t>S</m:t>
        </m:r>
        <m:r>
          <w:rPr>
            <w:rFonts w:ascii="Cambria Math" w:hAnsi="Cambria Math"/>
            <w:sz w:val="28"/>
            <w:szCs w:val="28"/>
            <w:lang w:val="ru-RU"/>
          </w:rPr>
          <m:t>=</m:t>
        </m:r>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lang w:val="ru-RU"/>
              </w:rPr>
              <m:t>0</m:t>
            </m:r>
          </m:sub>
        </m:sSub>
        <m:r>
          <w:rPr>
            <w:rFonts w:ascii="Cambria Math" w:hAnsi="Cambria Math"/>
            <w:sz w:val="28"/>
            <w:szCs w:val="28"/>
            <w:lang w:val="ru-RU"/>
          </w:rPr>
          <m:t>∙</m:t>
        </m:r>
        <m:sSup>
          <m:sSupPr>
            <m:ctrlPr>
              <w:rPr>
                <w:rFonts w:ascii="Cambria Math" w:hAnsi="Cambria Math"/>
                <w:i/>
                <w:sz w:val="28"/>
                <w:szCs w:val="28"/>
              </w:rPr>
            </m:ctrlPr>
          </m:sSupPr>
          <m:e>
            <m:r>
              <w:rPr>
                <w:rFonts w:ascii="Cambria Math" w:hAnsi="Cambria Math"/>
                <w:sz w:val="28"/>
                <w:szCs w:val="28"/>
              </w:rPr>
              <m:t>f</m:t>
            </m:r>
          </m:e>
          <m:sup>
            <m:r>
              <w:rPr>
                <w:rFonts w:ascii="Cambria Math" w:hAnsi="Cambria Math"/>
                <w:sz w:val="28"/>
                <w:szCs w:val="28"/>
                <w:lang w:val="ru-RU"/>
              </w:rPr>
              <m:t>2</m:t>
            </m:r>
          </m:sup>
        </m:sSup>
        <m:r>
          <w:rPr>
            <w:rFonts w:ascii="Cambria Math" w:hAnsi="Cambria Math"/>
            <w:sz w:val="28"/>
            <w:szCs w:val="28"/>
            <w:lang w:val="ru-RU"/>
          </w:rPr>
          <m:t>(</m:t>
        </m:r>
        <m:r>
          <w:rPr>
            <w:rFonts w:ascii="Cambria Math" w:hAnsi="Cambria Math"/>
            <w:sz w:val="28"/>
            <w:szCs w:val="28"/>
          </w:rPr>
          <m:t>θ</m:t>
        </m:r>
        <m:r>
          <w:rPr>
            <w:rFonts w:ascii="Cambria Math" w:hAnsi="Cambria Math"/>
            <w:sz w:val="28"/>
            <w:szCs w:val="28"/>
            <w:lang w:val="ru-RU"/>
          </w:rPr>
          <m:t>,</m:t>
        </m:r>
        <m:r>
          <w:rPr>
            <w:rFonts w:ascii="Cambria Math" w:hAnsi="Cambria Math"/>
            <w:sz w:val="28"/>
            <w:szCs w:val="28"/>
          </w:rPr>
          <m:t>φ</m:t>
        </m:r>
        <m:r>
          <w:rPr>
            <w:rFonts w:ascii="Cambria Math" w:hAnsi="Cambria Math"/>
            <w:sz w:val="28"/>
            <w:szCs w:val="28"/>
            <w:lang w:val="ru-RU"/>
          </w:rPr>
          <m:t>)</m:t>
        </m:r>
      </m:oMath>
      <w:r w:rsidRPr="0031299E">
        <w:rPr>
          <w:rFonts w:eastAsiaTheme="minorEastAsia"/>
          <w:sz w:val="28"/>
          <w:szCs w:val="28"/>
          <w:lang w:val="ru-RU"/>
        </w:rPr>
        <w:t xml:space="preserve"> </w:t>
      </w:r>
      <w:r w:rsidRPr="0031299E">
        <w:rPr>
          <w:rFonts w:eastAsiaTheme="minorEastAsia"/>
          <w:sz w:val="28"/>
          <w:szCs w:val="28"/>
          <w:lang w:val="uk-UA"/>
        </w:rPr>
        <w:tab/>
      </w:r>
      <w:r w:rsidRPr="0031299E">
        <w:rPr>
          <w:rFonts w:eastAsiaTheme="minorEastAsia"/>
          <w:sz w:val="28"/>
          <w:szCs w:val="28"/>
          <w:lang w:val="uk-UA"/>
        </w:rPr>
        <w:tab/>
      </w:r>
      <w:r w:rsidRPr="0031299E">
        <w:rPr>
          <w:rFonts w:eastAsiaTheme="minorEastAsia"/>
          <w:sz w:val="28"/>
          <w:szCs w:val="28"/>
          <w:lang w:val="uk-UA"/>
        </w:rPr>
        <w:tab/>
      </w:r>
      <w:r w:rsidRPr="0031299E">
        <w:rPr>
          <w:rFonts w:eastAsiaTheme="minorEastAsia"/>
          <w:sz w:val="28"/>
          <w:szCs w:val="28"/>
          <w:lang w:val="uk-UA"/>
        </w:rPr>
        <w:tab/>
      </w:r>
      <w:r w:rsidRPr="0031299E">
        <w:rPr>
          <w:rFonts w:eastAsiaTheme="minorEastAsia"/>
          <w:sz w:val="28"/>
          <w:szCs w:val="28"/>
          <w:lang w:val="uk-UA"/>
        </w:rPr>
        <w:tab/>
      </w:r>
      <w:r w:rsidRPr="0031299E">
        <w:rPr>
          <w:rFonts w:eastAsiaTheme="minorEastAsia"/>
          <w:sz w:val="28"/>
          <w:szCs w:val="28"/>
          <w:lang w:val="ru-RU"/>
        </w:rPr>
        <w:t>(2</w:t>
      </w:r>
      <w:r w:rsidRPr="0031299E">
        <w:rPr>
          <w:rFonts w:eastAsiaTheme="minorEastAsia"/>
          <w:sz w:val="28"/>
          <w:szCs w:val="28"/>
          <w:lang w:val="uk-UA"/>
        </w:rPr>
        <w:t>.6</w:t>
      </w:r>
      <w:r w:rsidRPr="0031299E">
        <w:rPr>
          <w:rFonts w:eastAsiaTheme="minorEastAsia"/>
          <w:sz w:val="28"/>
          <w:szCs w:val="28"/>
          <w:lang w:val="ru-RU"/>
        </w:rPr>
        <w:t>)</w:t>
      </w:r>
    </w:p>
    <w:p w:rsidR="0031299E" w:rsidRPr="0031299E" w:rsidRDefault="0031299E" w:rsidP="0031299E">
      <w:pPr>
        <w:spacing w:line="360" w:lineRule="auto"/>
        <w:ind w:firstLine="720"/>
        <w:jc w:val="both"/>
        <w:rPr>
          <w:sz w:val="28"/>
          <w:szCs w:val="28"/>
          <w:lang w:val="ru-RU"/>
        </w:rPr>
      </w:pPr>
      <w:r w:rsidRPr="0031299E">
        <w:rPr>
          <w:sz w:val="28"/>
          <w:szCs w:val="28"/>
          <w:lang w:val="uk-UA"/>
        </w:rPr>
        <w:t>Сумарна потужність P , що випромінюється ізотропною антеною, визначається як добуток потоку енергії на поверхню сфери радіусу r:</w:t>
      </w:r>
    </w:p>
    <w:p w:rsidR="0031299E" w:rsidRPr="0031299E" w:rsidRDefault="00FF6DF0" w:rsidP="0031299E">
      <w:pPr>
        <w:spacing w:line="360" w:lineRule="auto"/>
        <w:ind w:firstLine="720"/>
        <w:jc w:val="right"/>
        <w:rPr>
          <w:sz w:val="28"/>
          <w:szCs w:val="28"/>
          <w:lang w:val="ru-RU"/>
        </w:rPr>
      </w:pPr>
      <m:oMath>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lang w:val="ru-RU"/>
              </w:rPr>
              <m:t>0</m:t>
            </m:r>
          </m:sub>
        </m:sSub>
        <m:r>
          <w:rPr>
            <w:rFonts w:ascii="Cambria Math" w:hAnsi="Cambria Math"/>
            <w:sz w:val="28"/>
            <w:szCs w:val="28"/>
            <w:lang w:val="ru-RU"/>
          </w:rPr>
          <m:t>=</m:t>
        </m:r>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lang w:val="ru-RU"/>
              </w:rPr>
              <m:t>0</m:t>
            </m:r>
          </m:sub>
        </m:sSub>
        <m:r>
          <w:rPr>
            <w:rFonts w:ascii="Cambria Math" w:hAnsi="Cambria Math"/>
            <w:sz w:val="28"/>
            <w:szCs w:val="28"/>
            <w:lang w:val="ru-RU"/>
          </w:rPr>
          <m:t>4</m:t>
        </m:r>
        <m:r>
          <w:rPr>
            <w:rFonts w:ascii="Cambria Math" w:hAnsi="Cambria Math"/>
            <w:sz w:val="28"/>
            <w:szCs w:val="28"/>
          </w:rPr>
          <m:t>π</m:t>
        </m:r>
        <m:sSup>
          <m:sSupPr>
            <m:ctrlPr>
              <w:rPr>
                <w:rFonts w:ascii="Cambria Math" w:hAnsi="Cambria Math"/>
                <w:i/>
                <w:sz w:val="28"/>
                <w:szCs w:val="28"/>
              </w:rPr>
            </m:ctrlPr>
          </m:sSupPr>
          <m:e>
            <m:r>
              <w:rPr>
                <w:rFonts w:ascii="Cambria Math" w:hAnsi="Cambria Math"/>
                <w:sz w:val="28"/>
                <w:szCs w:val="28"/>
              </w:rPr>
              <m:t>r</m:t>
            </m:r>
          </m:e>
          <m:sup>
            <m:r>
              <w:rPr>
                <w:rFonts w:ascii="Cambria Math" w:hAnsi="Cambria Math"/>
                <w:sz w:val="28"/>
                <w:szCs w:val="28"/>
                <w:lang w:val="ru-RU"/>
              </w:rPr>
              <m:t>2</m:t>
            </m:r>
          </m:sup>
        </m:sSup>
      </m:oMath>
      <w:r w:rsidR="0031299E" w:rsidRPr="0031299E">
        <w:rPr>
          <w:rFonts w:eastAsiaTheme="minorEastAsia"/>
          <w:sz w:val="28"/>
          <w:szCs w:val="28"/>
          <w:lang w:val="uk-UA"/>
        </w:rPr>
        <w:tab/>
      </w:r>
      <w:r w:rsidR="0031299E" w:rsidRPr="0031299E">
        <w:rPr>
          <w:rFonts w:eastAsiaTheme="minorEastAsia"/>
          <w:sz w:val="28"/>
          <w:szCs w:val="28"/>
          <w:lang w:val="uk-UA"/>
        </w:rPr>
        <w:tab/>
      </w:r>
      <w:r w:rsidR="0031299E" w:rsidRPr="0031299E">
        <w:rPr>
          <w:rFonts w:eastAsiaTheme="minorEastAsia"/>
          <w:sz w:val="28"/>
          <w:szCs w:val="28"/>
          <w:lang w:val="uk-UA"/>
        </w:rPr>
        <w:tab/>
      </w:r>
      <w:r w:rsidR="0031299E" w:rsidRPr="0031299E">
        <w:rPr>
          <w:rFonts w:eastAsiaTheme="minorEastAsia"/>
          <w:sz w:val="28"/>
          <w:szCs w:val="28"/>
          <w:lang w:val="uk-UA"/>
        </w:rPr>
        <w:tab/>
      </w:r>
      <w:r w:rsidR="0031299E" w:rsidRPr="0031299E">
        <w:rPr>
          <w:rFonts w:eastAsiaTheme="minorEastAsia"/>
          <w:sz w:val="28"/>
          <w:szCs w:val="28"/>
          <w:lang w:val="uk-UA"/>
        </w:rPr>
        <w:tab/>
      </w:r>
      <w:r w:rsidR="0031299E" w:rsidRPr="0031299E">
        <w:rPr>
          <w:rFonts w:eastAsiaTheme="minorEastAsia"/>
          <w:sz w:val="28"/>
          <w:szCs w:val="28"/>
          <w:lang w:val="ru-RU"/>
        </w:rPr>
        <w:t>(2</w:t>
      </w:r>
      <w:r w:rsidR="0031299E" w:rsidRPr="0031299E">
        <w:rPr>
          <w:rFonts w:eastAsiaTheme="minorEastAsia"/>
          <w:sz w:val="28"/>
          <w:szCs w:val="28"/>
          <w:lang w:val="uk-UA"/>
        </w:rPr>
        <w:t>.7</w:t>
      </w:r>
      <w:r w:rsidR="0031299E" w:rsidRPr="0031299E">
        <w:rPr>
          <w:rFonts w:eastAsiaTheme="minorEastAsia"/>
          <w:sz w:val="28"/>
          <w:szCs w:val="28"/>
          <w:lang w:val="ru-RU"/>
        </w:rPr>
        <w:t>)</w:t>
      </w:r>
    </w:p>
    <w:p w:rsidR="0031299E" w:rsidRPr="0031299E" w:rsidRDefault="0031299E" w:rsidP="0031299E">
      <w:pPr>
        <w:spacing w:line="360" w:lineRule="auto"/>
        <w:ind w:firstLine="720"/>
        <w:jc w:val="both"/>
        <w:rPr>
          <w:sz w:val="28"/>
          <w:szCs w:val="28"/>
          <w:lang w:val="ru-RU"/>
        </w:rPr>
      </w:pPr>
      <w:r w:rsidRPr="0031299E">
        <w:rPr>
          <w:sz w:val="28"/>
          <w:szCs w:val="28"/>
          <w:lang w:val="uk-UA"/>
        </w:rPr>
        <w:t>Для характеристики спрямованості антени використовують поняття коефіцієнта спрямованої дії</w:t>
      </w:r>
    </w:p>
    <w:p w:rsidR="0031299E" w:rsidRPr="0031299E" w:rsidRDefault="0031299E" w:rsidP="0031299E">
      <w:pPr>
        <w:spacing w:line="360" w:lineRule="auto"/>
        <w:ind w:firstLine="720"/>
        <w:jc w:val="right"/>
        <w:rPr>
          <w:sz w:val="28"/>
          <w:szCs w:val="28"/>
          <w:lang w:val="ru-RU"/>
        </w:rPr>
      </w:pPr>
      <m:oMath>
        <m:r>
          <w:rPr>
            <w:rFonts w:ascii="Cambria Math" w:hAnsi="Cambria Math"/>
            <w:sz w:val="28"/>
            <w:szCs w:val="28"/>
          </w:rPr>
          <m:t>D</m:t>
        </m:r>
        <m:r>
          <w:rPr>
            <w:rFonts w:ascii="Cambria Math" w:hAnsi="Cambria Math"/>
            <w:sz w:val="28"/>
            <w:szCs w:val="28"/>
            <w:lang w:val="ru-RU"/>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lang w:val="ru-RU"/>
                  </w:rPr>
                  <m:t>0</m:t>
                </m:r>
              </m:sub>
            </m:sSub>
          </m:num>
          <m:den>
            <m:sSub>
              <m:sSubPr>
                <m:ctrlPr>
                  <w:rPr>
                    <w:rFonts w:ascii="Cambria Math" w:hAnsi="Cambria Math"/>
                    <w:i/>
                    <w:sz w:val="28"/>
                    <w:szCs w:val="28"/>
                  </w:rPr>
                </m:ctrlPr>
              </m:sSubPr>
              <m:e>
                <m:r>
                  <w:rPr>
                    <w:rFonts w:ascii="Cambria Math" w:hAnsi="Cambria Math"/>
                    <w:sz w:val="28"/>
                    <w:szCs w:val="28"/>
                  </w:rPr>
                  <m:t>P</m:t>
                </m:r>
              </m:e>
              <m:sub>
                <m:r>
                  <m:rPr>
                    <m:sty m:val="p"/>
                  </m:rPr>
                  <w:rPr>
                    <w:rFonts w:ascii="Cambria Math" w:hAnsi="Cambria Math"/>
                    <w:sz w:val="28"/>
                    <w:szCs w:val="28"/>
                  </w:rPr>
                  <m:t>Σ</m:t>
                </m:r>
              </m:sub>
            </m:sSub>
          </m:den>
        </m:f>
      </m:oMath>
      <w:r w:rsidRPr="0031299E">
        <w:rPr>
          <w:rFonts w:eastAsiaTheme="minorEastAsia"/>
          <w:sz w:val="28"/>
          <w:szCs w:val="28"/>
          <w:lang w:val="uk-UA"/>
        </w:rPr>
        <w:tab/>
      </w:r>
      <w:r w:rsidRPr="0031299E">
        <w:rPr>
          <w:rFonts w:eastAsiaTheme="minorEastAsia"/>
          <w:sz w:val="28"/>
          <w:szCs w:val="28"/>
          <w:lang w:val="uk-UA"/>
        </w:rPr>
        <w:tab/>
      </w:r>
      <w:r w:rsidRPr="0031299E">
        <w:rPr>
          <w:rFonts w:eastAsiaTheme="minorEastAsia"/>
          <w:sz w:val="28"/>
          <w:szCs w:val="28"/>
          <w:lang w:val="uk-UA"/>
        </w:rPr>
        <w:tab/>
      </w:r>
      <w:r w:rsidRPr="0031299E">
        <w:rPr>
          <w:rFonts w:eastAsiaTheme="minorEastAsia"/>
          <w:sz w:val="28"/>
          <w:szCs w:val="28"/>
          <w:lang w:val="uk-UA"/>
        </w:rPr>
        <w:tab/>
      </w:r>
      <w:r w:rsidRPr="0031299E">
        <w:rPr>
          <w:rFonts w:eastAsiaTheme="minorEastAsia"/>
          <w:sz w:val="28"/>
          <w:szCs w:val="28"/>
          <w:lang w:val="uk-UA"/>
        </w:rPr>
        <w:tab/>
      </w:r>
      <w:r w:rsidRPr="0031299E">
        <w:rPr>
          <w:rFonts w:eastAsiaTheme="minorEastAsia"/>
          <w:sz w:val="28"/>
          <w:szCs w:val="28"/>
          <w:lang w:val="uk-UA"/>
        </w:rPr>
        <w:tab/>
      </w:r>
      <w:r w:rsidRPr="0031299E">
        <w:rPr>
          <w:rFonts w:eastAsiaTheme="minorEastAsia"/>
          <w:sz w:val="28"/>
          <w:szCs w:val="28"/>
          <w:lang w:val="ru-RU"/>
        </w:rPr>
        <w:t>(2</w:t>
      </w:r>
      <w:r w:rsidRPr="0031299E">
        <w:rPr>
          <w:rFonts w:eastAsiaTheme="minorEastAsia"/>
          <w:sz w:val="28"/>
          <w:szCs w:val="28"/>
          <w:lang w:val="uk-UA"/>
        </w:rPr>
        <w:t>.8</w:t>
      </w:r>
      <w:r w:rsidRPr="0031299E">
        <w:rPr>
          <w:rFonts w:eastAsiaTheme="minorEastAsia"/>
          <w:sz w:val="28"/>
          <w:szCs w:val="28"/>
          <w:lang w:val="ru-RU"/>
        </w:rPr>
        <w:t>)</w:t>
      </w:r>
    </w:p>
    <w:p w:rsidR="0031299E" w:rsidRPr="0031299E" w:rsidRDefault="0031299E" w:rsidP="0031299E">
      <w:pPr>
        <w:spacing w:line="360" w:lineRule="auto"/>
        <w:ind w:firstLine="720"/>
        <w:jc w:val="both"/>
        <w:rPr>
          <w:sz w:val="28"/>
          <w:szCs w:val="28"/>
          <w:lang w:val="ru-RU"/>
        </w:rPr>
      </w:pPr>
      <w:r w:rsidRPr="0031299E">
        <w:rPr>
          <w:sz w:val="28"/>
          <w:szCs w:val="28"/>
          <w:lang w:val="uk-UA"/>
        </w:rPr>
        <w:t>Він показує, у скільки разів більшу сумарну потужність має випромінювати ізотропна антена в порівнянні з даною реальною, щоб на заданій відстані у напрямку максимального випромінювання створити точно таку ж напруженість поля.</w:t>
      </w:r>
    </w:p>
    <w:p w:rsidR="0031299E" w:rsidRPr="0031299E" w:rsidRDefault="00FF6DF0" w:rsidP="0031299E">
      <w:pPr>
        <w:spacing w:line="360" w:lineRule="auto"/>
        <w:ind w:firstLine="720"/>
        <w:jc w:val="right"/>
        <w:rPr>
          <w:sz w:val="28"/>
          <w:szCs w:val="28"/>
          <w:lang w:val="ru-RU"/>
        </w:rPr>
      </w:pPr>
      <m:oMath>
        <m:sSub>
          <m:sSubPr>
            <m:ctrlPr>
              <w:rPr>
                <w:rFonts w:ascii="Cambria Math" w:hAnsi="Cambria Math"/>
                <w:i/>
                <w:sz w:val="28"/>
                <w:szCs w:val="28"/>
              </w:rPr>
            </m:ctrlPr>
          </m:sSubPr>
          <m:e>
            <m:r>
              <w:rPr>
                <w:rFonts w:ascii="Cambria Math" w:hAnsi="Cambria Math"/>
                <w:sz w:val="28"/>
                <w:szCs w:val="28"/>
              </w:rPr>
              <m:t>P</m:t>
            </m:r>
          </m:e>
          <m:sub>
            <m:r>
              <m:rPr>
                <m:sty m:val="p"/>
              </m:rPr>
              <w:rPr>
                <w:rFonts w:ascii="Cambria Math" w:hAnsi="Cambria Math"/>
                <w:sz w:val="28"/>
                <w:szCs w:val="28"/>
              </w:rPr>
              <m:t>Σ</m:t>
            </m:r>
          </m:sub>
        </m:sSub>
        <m:r>
          <w:rPr>
            <w:rFonts w:ascii="Cambria Math" w:hAnsi="Cambria Math"/>
            <w:sz w:val="28"/>
            <w:szCs w:val="28"/>
          </w:rPr>
          <m:t>D</m:t>
        </m:r>
        <m:r>
          <w:rPr>
            <w:rFonts w:ascii="Cambria Math" w:hAnsi="Cambria Math"/>
            <w:sz w:val="28"/>
            <w:szCs w:val="28"/>
            <w:lang w:val="ru-RU"/>
          </w:rPr>
          <m:t>=</m:t>
        </m:r>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lang w:val="ru-RU"/>
              </w:rPr>
              <m:t>0</m:t>
            </m:r>
          </m:sub>
        </m:sSub>
        <m:r>
          <w:rPr>
            <w:rFonts w:ascii="Cambria Math" w:hAnsi="Cambria Math"/>
            <w:sz w:val="28"/>
            <w:szCs w:val="28"/>
            <w:lang w:val="ru-RU"/>
          </w:rPr>
          <m:t>=</m:t>
        </m:r>
        <m:f>
          <m:fPr>
            <m:ctrlPr>
              <w:rPr>
                <w:rFonts w:ascii="Cambria Math" w:hAnsi="Cambria Math"/>
                <w:i/>
                <w:sz w:val="28"/>
                <w:szCs w:val="28"/>
              </w:rPr>
            </m:ctrlPr>
          </m:fPr>
          <m:num>
            <m:sSubSup>
              <m:sSubSupPr>
                <m:ctrlPr>
                  <w:rPr>
                    <w:rFonts w:ascii="Cambria Math" w:hAnsi="Cambria Math"/>
                    <w:i/>
                    <w:sz w:val="28"/>
                    <w:szCs w:val="28"/>
                  </w:rPr>
                </m:ctrlPr>
              </m:sSubSupPr>
              <m:e>
                <m:r>
                  <w:rPr>
                    <w:rFonts w:ascii="Cambria Math" w:hAnsi="Cambria Math"/>
                    <w:sz w:val="28"/>
                    <w:szCs w:val="28"/>
                  </w:rPr>
                  <m:t>E</m:t>
                </m:r>
              </m:e>
              <m:sub>
                <m:r>
                  <w:rPr>
                    <w:rFonts w:ascii="Cambria Math" w:hAnsi="Cambria Math"/>
                    <w:sz w:val="28"/>
                    <w:szCs w:val="28"/>
                    <w:lang w:val="ru-RU"/>
                  </w:rPr>
                  <m:t>0</m:t>
                </m:r>
              </m:sub>
              <m:sup>
                <m:r>
                  <w:rPr>
                    <w:rFonts w:ascii="Cambria Math" w:hAnsi="Cambria Math"/>
                    <w:sz w:val="28"/>
                    <w:szCs w:val="28"/>
                    <w:lang w:val="ru-RU"/>
                  </w:rPr>
                  <m:t>2</m:t>
                </m:r>
              </m:sup>
            </m:sSubSup>
          </m:num>
          <m:den>
            <m:r>
              <w:rPr>
                <w:rFonts w:ascii="Cambria Math" w:hAnsi="Cambria Math"/>
                <w:sz w:val="28"/>
                <w:szCs w:val="28"/>
                <w:lang w:val="ru-RU"/>
              </w:rPr>
              <m:t>120</m:t>
            </m:r>
            <m:r>
              <w:rPr>
                <w:rFonts w:ascii="Cambria Math" w:hAnsi="Cambria Math"/>
                <w:sz w:val="28"/>
                <w:szCs w:val="28"/>
              </w:rPr>
              <m:t>π</m:t>
            </m:r>
          </m:den>
        </m:f>
        <m:r>
          <w:rPr>
            <w:rFonts w:ascii="Cambria Math" w:hAnsi="Cambria Math"/>
            <w:sz w:val="28"/>
            <w:szCs w:val="28"/>
            <w:lang w:val="ru-RU"/>
          </w:rPr>
          <m:t>4</m:t>
        </m:r>
        <m:r>
          <w:rPr>
            <w:rFonts w:ascii="Cambria Math" w:hAnsi="Cambria Math"/>
            <w:sz w:val="28"/>
            <w:szCs w:val="28"/>
          </w:rPr>
          <m:t>π</m:t>
        </m:r>
        <m:sSup>
          <m:sSupPr>
            <m:ctrlPr>
              <w:rPr>
                <w:rFonts w:ascii="Cambria Math" w:hAnsi="Cambria Math"/>
                <w:i/>
                <w:sz w:val="28"/>
                <w:szCs w:val="28"/>
              </w:rPr>
            </m:ctrlPr>
          </m:sSupPr>
          <m:e>
            <m:r>
              <w:rPr>
                <w:rFonts w:ascii="Cambria Math" w:hAnsi="Cambria Math"/>
                <w:sz w:val="28"/>
                <w:szCs w:val="28"/>
              </w:rPr>
              <m:t>r</m:t>
            </m:r>
          </m:e>
          <m:sup>
            <m:r>
              <w:rPr>
                <w:rFonts w:ascii="Cambria Math" w:hAnsi="Cambria Math"/>
                <w:sz w:val="28"/>
                <w:szCs w:val="28"/>
                <w:lang w:val="ru-RU"/>
              </w:rPr>
              <m:t>2</m:t>
            </m:r>
          </m:sup>
        </m:sSup>
        <m:r>
          <w:rPr>
            <w:rFonts w:ascii="Cambria Math" w:hAnsi="Cambria Math"/>
            <w:sz w:val="28"/>
            <w:szCs w:val="28"/>
            <w:lang w:val="ru-RU"/>
          </w:rPr>
          <m:t>=</m:t>
        </m:r>
        <m:f>
          <m:fPr>
            <m:ctrlPr>
              <w:rPr>
                <w:rFonts w:ascii="Cambria Math" w:hAnsi="Cambria Math"/>
                <w:i/>
                <w:sz w:val="28"/>
                <w:szCs w:val="28"/>
              </w:rPr>
            </m:ctrlPr>
          </m:fPr>
          <m:num>
            <m:sSubSup>
              <m:sSubSupPr>
                <m:ctrlPr>
                  <w:rPr>
                    <w:rFonts w:ascii="Cambria Math" w:hAnsi="Cambria Math"/>
                    <w:i/>
                    <w:sz w:val="28"/>
                    <w:szCs w:val="28"/>
                  </w:rPr>
                </m:ctrlPr>
              </m:sSubSupPr>
              <m:e>
                <m:r>
                  <w:rPr>
                    <w:rFonts w:ascii="Cambria Math" w:hAnsi="Cambria Math"/>
                    <w:sz w:val="28"/>
                    <w:szCs w:val="28"/>
                  </w:rPr>
                  <m:t>E</m:t>
                </m:r>
              </m:e>
              <m:sub>
                <m:r>
                  <w:rPr>
                    <w:rFonts w:ascii="Cambria Math" w:hAnsi="Cambria Math"/>
                    <w:sz w:val="28"/>
                    <w:szCs w:val="28"/>
                    <w:lang w:val="ru-RU"/>
                  </w:rPr>
                  <m:t>0</m:t>
                </m:r>
              </m:sub>
              <m:sup>
                <m:r>
                  <w:rPr>
                    <w:rFonts w:ascii="Cambria Math" w:hAnsi="Cambria Math"/>
                    <w:sz w:val="28"/>
                    <w:szCs w:val="28"/>
                    <w:lang w:val="ru-RU"/>
                  </w:rPr>
                  <m:t>2</m:t>
                </m:r>
              </m:sup>
            </m:sSubSup>
            <m:sSup>
              <m:sSupPr>
                <m:ctrlPr>
                  <w:rPr>
                    <w:rFonts w:ascii="Cambria Math" w:hAnsi="Cambria Math"/>
                    <w:i/>
                    <w:sz w:val="28"/>
                    <w:szCs w:val="28"/>
                  </w:rPr>
                </m:ctrlPr>
              </m:sSupPr>
              <m:e>
                <m:r>
                  <w:rPr>
                    <w:rFonts w:ascii="Cambria Math" w:hAnsi="Cambria Math"/>
                    <w:sz w:val="28"/>
                    <w:szCs w:val="28"/>
                  </w:rPr>
                  <m:t>r</m:t>
                </m:r>
              </m:e>
              <m:sup>
                <m:r>
                  <w:rPr>
                    <w:rFonts w:ascii="Cambria Math" w:hAnsi="Cambria Math"/>
                    <w:sz w:val="28"/>
                    <w:szCs w:val="28"/>
                    <w:lang w:val="ru-RU"/>
                  </w:rPr>
                  <m:t>2</m:t>
                </m:r>
              </m:sup>
            </m:sSup>
          </m:num>
          <m:den>
            <m:r>
              <w:rPr>
                <w:rFonts w:ascii="Cambria Math" w:hAnsi="Cambria Math"/>
                <w:sz w:val="28"/>
                <w:szCs w:val="28"/>
                <w:lang w:val="ru-RU"/>
              </w:rPr>
              <m:t>30</m:t>
            </m:r>
          </m:den>
        </m:f>
      </m:oMath>
      <w:r w:rsidR="0031299E" w:rsidRPr="0031299E">
        <w:rPr>
          <w:rFonts w:eastAsiaTheme="minorEastAsia"/>
          <w:sz w:val="28"/>
          <w:szCs w:val="28"/>
          <w:lang w:val="uk-UA"/>
        </w:rPr>
        <w:tab/>
      </w:r>
      <w:r w:rsidR="0031299E" w:rsidRPr="0031299E">
        <w:rPr>
          <w:rFonts w:eastAsiaTheme="minorEastAsia"/>
          <w:sz w:val="28"/>
          <w:szCs w:val="28"/>
          <w:lang w:val="uk-UA"/>
        </w:rPr>
        <w:tab/>
      </w:r>
      <w:r w:rsidR="0031299E" w:rsidRPr="0031299E">
        <w:rPr>
          <w:rFonts w:eastAsiaTheme="minorEastAsia"/>
          <w:sz w:val="28"/>
          <w:szCs w:val="28"/>
          <w:lang w:val="uk-UA"/>
        </w:rPr>
        <w:tab/>
      </w:r>
      <w:r w:rsidR="0031299E" w:rsidRPr="0031299E">
        <w:rPr>
          <w:rFonts w:eastAsiaTheme="minorEastAsia"/>
          <w:sz w:val="28"/>
          <w:szCs w:val="28"/>
          <w:lang w:val="uk-UA"/>
        </w:rPr>
        <w:tab/>
      </w:r>
      <w:r w:rsidR="0031299E" w:rsidRPr="0031299E">
        <w:rPr>
          <w:rFonts w:eastAsiaTheme="minorEastAsia"/>
          <w:sz w:val="28"/>
          <w:szCs w:val="28"/>
          <w:lang w:val="ru-RU"/>
        </w:rPr>
        <w:t>(2</w:t>
      </w:r>
      <w:r w:rsidR="0031299E" w:rsidRPr="0031299E">
        <w:rPr>
          <w:rFonts w:eastAsiaTheme="minorEastAsia"/>
          <w:sz w:val="28"/>
          <w:szCs w:val="28"/>
          <w:lang w:val="uk-UA"/>
        </w:rPr>
        <w:t>.9</w:t>
      </w:r>
      <w:r w:rsidR="0031299E" w:rsidRPr="0031299E">
        <w:rPr>
          <w:rFonts w:eastAsiaTheme="minorEastAsia"/>
          <w:sz w:val="28"/>
          <w:szCs w:val="28"/>
          <w:lang w:val="ru-RU"/>
        </w:rPr>
        <w:t>)</w:t>
      </w:r>
    </w:p>
    <w:p w:rsidR="0031299E" w:rsidRPr="0031299E" w:rsidRDefault="0031299E" w:rsidP="0031299E">
      <w:pPr>
        <w:spacing w:line="360" w:lineRule="auto"/>
        <w:ind w:firstLine="720"/>
        <w:jc w:val="both"/>
        <w:rPr>
          <w:sz w:val="28"/>
          <w:szCs w:val="28"/>
          <w:lang w:val="ru-RU"/>
        </w:rPr>
      </w:pPr>
      <w:r w:rsidRPr="0031299E">
        <w:rPr>
          <w:sz w:val="28"/>
          <w:szCs w:val="28"/>
          <w:lang w:val="uk-UA"/>
        </w:rPr>
        <w:t>звідки у загальному випадку отримуємо:</w:t>
      </w:r>
    </w:p>
    <w:p w:rsidR="0031299E" w:rsidRPr="0031299E" w:rsidRDefault="00FF6DF0" w:rsidP="0031299E">
      <w:pPr>
        <w:spacing w:line="360" w:lineRule="auto"/>
        <w:ind w:firstLine="720"/>
        <w:jc w:val="right"/>
        <w:rPr>
          <w:sz w:val="28"/>
          <w:szCs w:val="28"/>
          <w:lang w:val="ru-RU"/>
        </w:rPr>
      </w:pPr>
      <m:oMath>
        <m:sSub>
          <m:sSubPr>
            <m:ctrlPr>
              <w:rPr>
                <w:rFonts w:ascii="Cambria Math" w:hAnsi="Cambria Math"/>
                <w:i/>
                <w:sz w:val="28"/>
                <w:szCs w:val="28"/>
              </w:rPr>
            </m:ctrlPr>
          </m:sSubPr>
          <m:e>
            <m:r>
              <w:rPr>
                <w:rFonts w:ascii="Cambria Math" w:hAnsi="Cambria Math"/>
                <w:sz w:val="28"/>
                <w:szCs w:val="28"/>
              </w:rPr>
              <m:t>E</m:t>
            </m:r>
          </m:e>
          <m:sub>
            <m:r>
              <w:rPr>
                <w:rFonts w:ascii="Cambria Math" w:hAnsi="Cambria Math"/>
                <w:sz w:val="28"/>
                <w:szCs w:val="28"/>
                <w:lang w:val="ru-RU"/>
              </w:rPr>
              <m:t>0</m:t>
            </m:r>
          </m:sub>
        </m:sSub>
        <m:r>
          <w:rPr>
            <w:rFonts w:ascii="Cambria Math" w:hAnsi="Cambria Math"/>
            <w:sz w:val="28"/>
            <w:szCs w:val="28"/>
            <w:lang w:val="ru-RU"/>
          </w:rPr>
          <m:t>=</m:t>
        </m:r>
        <m:f>
          <m:fPr>
            <m:ctrlPr>
              <w:rPr>
                <w:rFonts w:ascii="Cambria Math" w:hAnsi="Cambria Math"/>
                <w:i/>
                <w:sz w:val="28"/>
                <w:szCs w:val="28"/>
              </w:rPr>
            </m:ctrlPr>
          </m:fPr>
          <m:num>
            <m:rad>
              <m:radPr>
                <m:degHide m:val="1"/>
                <m:ctrlPr>
                  <w:rPr>
                    <w:rFonts w:ascii="Cambria Math" w:hAnsi="Cambria Math"/>
                    <w:i/>
                    <w:sz w:val="28"/>
                    <w:szCs w:val="28"/>
                  </w:rPr>
                </m:ctrlPr>
              </m:radPr>
              <m:deg/>
              <m:e>
                <m:r>
                  <w:rPr>
                    <w:rFonts w:ascii="Cambria Math" w:hAnsi="Cambria Math"/>
                    <w:sz w:val="28"/>
                    <w:szCs w:val="28"/>
                    <w:lang w:val="ru-RU"/>
                  </w:rPr>
                  <m:t>30</m:t>
                </m:r>
                <m:sSub>
                  <m:sSubPr>
                    <m:ctrlPr>
                      <w:rPr>
                        <w:rFonts w:ascii="Cambria Math" w:hAnsi="Cambria Math"/>
                        <w:i/>
                        <w:sz w:val="28"/>
                        <w:szCs w:val="28"/>
                      </w:rPr>
                    </m:ctrlPr>
                  </m:sSubPr>
                  <m:e>
                    <m:r>
                      <w:rPr>
                        <w:rFonts w:ascii="Cambria Math" w:hAnsi="Cambria Math"/>
                        <w:sz w:val="28"/>
                        <w:szCs w:val="28"/>
                      </w:rPr>
                      <m:t>P</m:t>
                    </m:r>
                  </m:e>
                  <m:sub>
                    <m:r>
                      <m:rPr>
                        <m:sty m:val="p"/>
                      </m:rPr>
                      <w:rPr>
                        <w:rFonts w:ascii="Cambria Math" w:hAnsi="Cambria Math"/>
                        <w:sz w:val="28"/>
                        <w:szCs w:val="28"/>
                      </w:rPr>
                      <m:t>Σ</m:t>
                    </m:r>
                  </m:sub>
                </m:sSub>
                <m:r>
                  <w:rPr>
                    <w:rFonts w:ascii="Cambria Math" w:hAnsi="Cambria Math"/>
                    <w:sz w:val="28"/>
                    <w:szCs w:val="28"/>
                  </w:rPr>
                  <m:t>D</m:t>
                </m:r>
              </m:e>
            </m:rad>
          </m:num>
          <m:den>
            <m:r>
              <w:rPr>
                <w:rFonts w:ascii="Cambria Math" w:hAnsi="Cambria Math"/>
                <w:sz w:val="28"/>
                <w:szCs w:val="28"/>
              </w:rPr>
              <m:t>r</m:t>
            </m:r>
          </m:den>
        </m:f>
        <m:r>
          <w:rPr>
            <w:rFonts w:ascii="Cambria Math" w:eastAsiaTheme="minorEastAsia" w:hAnsi="Cambria Math"/>
            <w:sz w:val="28"/>
            <w:szCs w:val="28"/>
          </w:rPr>
          <m:t>f</m:t>
        </m:r>
        <m:r>
          <w:rPr>
            <w:rFonts w:ascii="Cambria Math" w:eastAsiaTheme="minorEastAsia" w:hAnsi="Cambria Math"/>
            <w:sz w:val="28"/>
            <w:szCs w:val="28"/>
            <w:lang w:val="ru-RU"/>
          </w:rPr>
          <m:t>(</m:t>
        </m:r>
        <m:r>
          <w:rPr>
            <w:rFonts w:ascii="Cambria Math" w:eastAsiaTheme="minorEastAsia" w:hAnsi="Cambria Math"/>
            <w:sz w:val="28"/>
            <w:szCs w:val="28"/>
          </w:rPr>
          <m:t>θ</m:t>
        </m:r>
        <m:r>
          <w:rPr>
            <w:rFonts w:ascii="Cambria Math" w:eastAsiaTheme="minorEastAsia" w:hAnsi="Cambria Math"/>
            <w:sz w:val="28"/>
            <w:szCs w:val="28"/>
            <w:lang w:val="ru-RU"/>
          </w:rPr>
          <m:t>,</m:t>
        </m:r>
        <m:r>
          <w:rPr>
            <w:rFonts w:ascii="Cambria Math" w:eastAsiaTheme="minorEastAsia" w:hAnsi="Cambria Math"/>
            <w:sz w:val="28"/>
            <w:szCs w:val="28"/>
          </w:rPr>
          <m:t>φ</m:t>
        </m:r>
        <m:r>
          <w:rPr>
            <w:rFonts w:ascii="Cambria Math" w:eastAsiaTheme="minorEastAsia" w:hAnsi="Cambria Math"/>
            <w:sz w:val="28"/>
            <w:szCs w:val="28"/>
            <w:lang w:val="ru-RU"/>
          </w:rPr>
          <m:t>)</m:t>
        </m:r>
      </m:oMath>
      <w:r w:rsidR="0031299E" w:rsidRPr="0031299E">
        <w:rPr>
          <w:rFonts w:eastAsiaTheme="minorEastAsia"/>
          <w:sz w:val="28"/>
          <w:szCs w:val="28"/>
          <w:lang w:val="ru-RU"/>
        </w:rPr>
        <w:t xml:space="preserve"> </w:t>
      </w:r>
      <w:r w:rsidR="0031299E" w:rsidRPr="0031299E">
        <w:rPr>
          <w:rFonts w:eastAsiaTheme="minorEastAsia"/>
          <w:sz w:val="28"/>
          <w:szCs w:val="28"/>
          <w:lang w:val="uk-UA"/>
        </w:rPr>
        <w:tab/>
      </w:r>
      <w:r w:rsidR="0031299E" w:rsidRPr="0031299E">
        <w:rPr>
          <w:rFonts w:eastAsiaTheme="minorEastAsia"/>
          <w:sz w:val="28"/>
          <w:szCs w:val="28"/>
          <w:lang w:val="uk-UA"/>
        </w:rPr>
        <w:tab/>
      </w:r>
      <w:r w:rsidR="0031299E" w:rsidRPr="0031299E">
        <w:rPr>
          <w:rFonts w:eastAsiaTheme="minorEastAsia"/>
          <w:sz w:val="28"/>
          <w:szCs w:val="28"/>
          <w:lang w:val="uk-UA"/>
        </w:rPr>
        <w:tab/>
      </w:r>
      <w:r w:rsidR="0031299E" w:rsidRPr="0031299E">
        <w:rPr>
          <w:rFonts w:eastAsiaTheme="minorEastAsia"/>
          <w:sz w:val="28"/>
          <w:szCs w:val="28"/>
          <w:lang w:val="uk-UA"/>
        </w:rPr>
        <w:tab/>
      </w:r>
      <w:r w:rsidR="0031299E" w:rsidRPr="0031299E">
        <w:rPr>
          <w:rFonts w:eastAsiaTheme="minorEastAsia"/>
          <w:sz w:val="28"/>
          <w:szCs w:val="28"/>
          <w:lang w:val="ru-RU"/>
        </w:rPr>
        <w:t>(2</w:t>
      </w:r>
      <w:r w:rsidR="0031299E" w:rsidRPr="0031299E">
        <w:rPr>
          <w:rFonts w:eastAsiaTheme="minorEastAsia"/>
          <w:sz w:val="28"/>
          <w:szCs w:val="28"/>
          <w:lang w:val="uk-UA"/>
        </w:rPr>
        <w:t>.</w:t>
      </w:r>
      <w:r w:rsidR="0031299E" w:rsidRPr="0031299E">
        <w:rPr>
          <w:rFonts w:eastAsiaTheme="minorEastAsia"/>
          <w:sz w:val="28"/>
          <w:szCs w:val="28"/>
          <w:lang w:val="ru-RU"/>
        </w:rPr>
        <w:t>1</w:t>
      </w:r>
      <w:r w:rsidR="0031299E" w:rsidRPr="0031299E">
        <w:rPr>
          <w:rFonts w:eastAsiaTheme="minorEastAsia"/>
          <w:sz w:val="28"/>
          <w:szCs w:val="28"/>
          <w:lang w:val="uk-UA"/>
        </w:rPr>
        <w:t>0</w:t>
      </w:r>
      <w:r w:rsidR="0031299E" w:rsidRPr="0031299E">
        <w:rPr>
          <w:rFonts w:eastAsiaTheme="minorEastAsia"/>
          <w:sz w:val="28"/>
          <w:szCs w:val="28"/>
          <w:lang w:val="ru-RU"/>
        </w:rPr>
        <w:t>)</w:t>
      </w:r>
    </w:p>
    <w:p w:rsidR="0031299E" w:rsidRPr="0031299E" w:rsidDel="00B200B6" w:rsidRDefault="0031299E" w:rsidP="0031299E">
      <w:pPr>
        <w:spacing w:line="360" w:lineRule="auto"/>
        <w:ind w:firstLine="720"/>
        <w:jc w:val="both"/>
        <w:rPr>
          <w:del w:id="7" w:author="Admin" w:date="2023-01-18T08:32:00Z"/>
          <w:sz w:val="28"/>
          <w:szCs w:val="28"/>
          <w:lang w:val="uk-UA"/>
        </w:rPr>
      </w:pPr>
      <w:r w:rsidRPr="0031299E">
        <w:rPr>
          <w:sz w:val="28"/>
          <w:szCs w:val="28"/>
          <w:lang w:val="uk-UA"/>
        </w:rPr>
        <w:t>2.2 Загальні відомості про види передаіваємої інформації</w:t>
      </w:r>
      <w:ins w:id="8" w:author="Admin" w:date="2023-01-18T08:31:00Z">
        <w:r w:rsidR="00B200B6">
          <w:rPr>
            <w:sz w:val="28"/>
            <w:szCs w:val="28"/>
            <w:lang w:val="uk-UA"/>
          </w:rPr>
          <w:t xml:space="preserve"> </w:t>
        </w:r>
      </w:ins>
    </w:p>
    <w:p w:rsidR="0031299E" w:rsidRPr="0031299E" w:rsidRDefault="0031299E" w:rsidP="0031299E">
      <w:pPr>
        <w:spacing w:line="360" w:lineRule="auto"/>
        <w:ind w:firstLine="720"/>
        <w:jc w:val="both"/>
        <w:rPr>
          <w:sz w:val="28"/>
          <w:szCs w:val="28"/>
          <w:lang w:val="uk-UA"/>
        </w:rPr>
      </w:pPr>
    </w:p>
    <w:p w:rsidR="0031299E" w:rsidRPr="0031299E" w:rsidRDefault="0031299E" w:rsidP="0031299E">
      <w:pPr>
        <w:spacing w:line="360" w:lineRule="auto"/>
        <w:ind w:firstLine="720"/>
        <w:jc w:val="both"/>
        <w:rPr>
          <w:sz w:val="28"/>
          <w:szCs w:val="28"/>
          <w:lang w:val="uk-UA"/>
        </w:rPr>
      </w:pPr>
      <w:r w:rsidRPr="0031299E">
        <w:rPr>
          <w:sz w:val="28"/>
          <w:szCs w:val="28"/>
          <w:lang w:val="uk-UA"/>
        </w:rPr>
        <w:t xml:space="preserve">Характеристики каналу оцінюються кількістю інформації, яка можна передати таким каналом, і відстанню, на яку ця інформація може бути передана </w:t>
      </w:r>
      <w:r w:rsidRPr="0031299E">
        <w:rPr>
          <w:sz w:val="28"/>
          <w:szCs w:val="28"/>
          <w:lang w:val="uk-UA"/>
        </w:rPr>
        <w:lastRenderedPageBreak/>
        <w:t>без проміжних ретрансляторів. Для такої оцінки необхідно знати характер інформації, що передається і мати можливість її кількісного виміру. Це дасть змогу оцінити інформаційну (пропускну) здатність будь-якого каналу передачі та визначати елементи каналу, які цю здатність обмежують.</w:t>
      </w:r>
    </w:p>
    <w:p w:rsidR="0031299E" w:rsidRPr="0031299E" w:rsidRDefault="0031299E" w:rsidP="0031299E">
      <w:pPr>
        <w:spacing w:line="360" w:lineRule="auto"/>
        <w:ind w:firstLine="720"/>
        <w:jc w:val="both"/>
        <w:rPr>
          <w:sz w:val="28"/>
          <w:szCs w:val="28"/>
          <w:lang w:val="uk-UA"/>
        </w:rPr>
      </w:pPr>
      <w:r w:rsidRPr="0031299E">
        <w:rPr>
          <w:sz w:val="28"/>
          <w:szCs w:val="28"/>
          <w:lang w:val="uk-UA"/>
        </w:rPr>
        <w:t>Більшість інформації у своєму первісному вигляді характеризується рядом фізичних параметрів, які постійно змінюються у часі і можуть займати будь-який безперервний діапазон можливих значень. Як приклад можна навести звукові хвилі, що характеризують нашу мову. Або, наприклад, двовимірне безперервно розподіл світла, що характеризує оптичне зображення, те, що ми хотіли б передати за допомогою телебачення. Пристрої, що перетворюють цю інформацію на електричний сигнал (у наведених прикладах це, відповідно, мікрофон і телевізійна трубка), формують на виході електричні коливання, що безперервно змінюються в часі, то є аналоговий сигнал.</w:t>
      </w:r>
    </w:p>
    <w:p w:rsidR="0031299E" w:rsidRPr="0031299E" w:rsidRDefault="0031299E" w:rsidP="0031299E">
      <w:pPr>
        <w:spacing w:line="360" w:lineRule="auto"/>
        <w:ind w:firstLine="720"/>
        <w:jc w:val="both"/>
        <w:rPr>
          <w:sz w:val="28"/>
          <w:szCs w:val="28"/>
          <w:lang w:val="ru-RU"/>
        </w:rPr>
      </w:pPr>
      <w:r w:rsidRPr="0031299E">
        <w:rPr>
          <w:sz w:val="28"/>
          <w:szCs w:val="28"/>
          <w:lang w:val="uk-UA"/>
        </w:rPr>
        <w:t>В інших випадках інформація, навпаки, може виявитися дискретною за своєю структурою. Наприклад, кожна з букв тексту має власне значення. Шляхом відповідного кодування літери можуть бути передані каналом зв'язку як дискретні елементи в дискретні моменти часу.</w:t>
      </w:r>
      <w:r w:rsidRPr="0031299E">
        <w:rPr>
          <w:sz w:val="28"/>
          <w:szCs w:val="28"/>
          <w:lang w:val="ru-RU"/>
        </w:rPr>
        <w:t>[</w:t>
      </w:r>
      <w:proofErr w:type="gramStart"/>
      <w:r w:rsidRPr="0031299E">
        <w:rPr>
          <w:sz w:val="28"/>
          <w:szCs w:val="28"/>
          <w:lang w:val="ru-RU"/>
        </w:rPr>
        <w:t>9]</w:t>
      </w:r>
      <w:proofErr w:type="gramEnd"/>
    </w:p>
    <w:p w:rsidR="0031299E" w:rsidRPr="0031299E" w:rsidRDefault="0031299E" w:rsidP="0031299E">
      <w:pPr>
        <w:spacing w:line="360" w:lineRule="auto"/>
        <w:ind w:firstLine="720"/>
        <w:jc w:val="both"/>
        <w:rPr>
          <w:sz w:val="28"/>
          <w:szCs w:val="28"/>
          <w:lang w:val="uk-UA"/>
        </w:rPr>
      </w:pPr>
      <w:r w:rsidRPr="0031299E">
        <w:rPr>
          <w:sz w:val="28"/>
          <w:szCs w:val="28"/>
          <w:lang w:val="uk-UA"/>
        </w:rPr>
        <w:t>Цілком реальний і третій випадок, коли інформація, залишаючись дискретна за формою, безперервно змінюється в часі. В якості прикладу можна навести сигнал, що формується на виході ФАКС'у при скануванні сторінки друкованого тексту. При цьому вихідний сигнал представляє безперервну функцію часу, що приймає в будь-який момент лише два значення, які відповідають чорному чи білому.</w:t>
      </w:r>
    </w:p>
    <w:p w:rsidR="0031299E" w:rsidRPr="0031299E" w:rsidRDefault="0031299E" w:rsidP="0031299E">
      <w:pPr>
        <w:spacing w:line="360" w:lineRule="auto"/>
        <w:ind w:firstLine="720"/>
        <w:jc w:val="both"/>
        <w:rPr>
          <w:sz w:val="28"/>
          <w:szCs w:val="28"/>
          <w:lang w:val="uk-UA"/>
        </w:rPr>
      </w:pPr>
      <w:r w:rsidRPr="0031299E">
        <w:rPr>
          <w:sz w:val="28"/>
          <w:szCs w:val="28"/>
          <w:lang w:val="uk-UA"/>
        </w:rPr>
        <w:t>І, нарешті, можливий четвертий випадок – так званого дискретизованого сигналу, який може мати будь-яке значення в безперервному інтервалі, але лише в дискретні моменти часу.</w:t>
      </w:r>
    </w:p>
    <w:p w:rsidR="0031299E" w:rsidRPr="0031299E" w:rsidRDefault="0031299E" w:rsidP="0031299E">
      <w:pPr>
        <w:spacing w:line="360" w:lineRule="auto"/>
        <w:ind w:firstLine="720"/>
        <w:jc w:val="both"/>
        <w:rPr>
          <w:sz w:val="28"/>
          <w:szCs w:val="28"/>
          <w:lang w:val="uk-UA"/>
        </w:rPr>
      </w:pPr>
      <w:r w:rsidRPr="0031299E">
        <w:rPr>
          <w:sz w:val="28"/>
          <w:szCs w:val="28"/>
          <w:lang w:val="uk-UA"/>
        </w:rPr>
        <w:t xml:space="preserve">Тим не менш, у будь-якому з наведених чотирьох випадків можна визначити кількість інформації, яку потрібно перетворити на дискретну послідовність двійкових цифр (біт), повністю її відображають. Число біт, потрібне для відновлення інформації (сигналу) у початковий вигляд, і стане </w:t>
      </w:r>
      <w:r w:rsidRPr="0031299E">
        <w:rPr>
          <w:sz w:val="28"/>
          <w:szCs w:val="28"/>
          <w:lang w:val="uk-UA"/>
        </w:rPr>
        <w:lastRenderedPageBreak/>
        <w:t>мірою кількості переданої або оброблюваної інформації. За такої кількісної оцінки інформації не встановлюється її сенс і цінність (скажімо, це може бути будь-яка тарабарщина). Інтерес становлять лише питання, пов'язані зі збереженням та передачею інформації.</w:t>
      </w:r>
    </w:p>
    <w:p w:rsidR="0031299E" w:rsidRPr="0031299E" w:rsidRDefault="0031299E" w:rsidP="0031299E">
      <w:pPr>
        <w:spacing w:line="360" w:lineRule="auto"/>
        <w:ind w:firstLine="720"/>
        <w:jc w:val="both"/>
        <w:rPr>
          <w:sz w:val="28"/>
          <w:szCs w:val="28"/>
          <w:lang w:val="uk-UA"/>
        </w:rPr>
      </w:pPr>
    </w:p>
    <w:p w:rsidR="0031299E" w:rsidRPr="0031299E" w:rsidRDefault="0031299E" w:rsidP="0031299E">
      <w:pPr>
        <w:spacing w:line="360" w:lineRule="auto"/>
        <w:ind w:firstLine="720"/>
        <w:jc w:val="both"/>
        <w:rPr>
          <w:sz w:val="28"/>
          <w:szCs w:val="28"/>
          <w:lang w:val="uk-UA"/>
        </w:rPr>
      </w:pPr>
      <w:r w:rsidRPr="0031299E">
        <w:rPr>
          <w:sz w:val="28"/>
          <w:szCs w:val="28"/>
          <w:lang w:val="uk-UA"/>
        </w:rPr>
        <w:t>2.3 Оцінка кількості передаваємої інформації</w:t>
      </w:r>
    </w:p>
    <w:p w:rsidR="0031299E" w:rsidRPr="0031299E" w:rsidRDefault="0031299E" w:rsidP="0031299E">
      <w:pPr>
        <w:spacing w:line="360" w:lineRule="auto"/>
        <w:ind w:firstLine="720"/>
        <w:jc w:val="both"/>
        <w:rPr>
          <w:sz w:val="28"/>
          <w:szCs w:val="28"/>
          <w:lang w:val="uk-UA"/>
        </w:rPr>
      </w:pPr>
    </w:p>
    <w:p w:rsidR="0031299E" w:rsidRPr="0031299E" w:rsidRDefault="0031299E" w:rsidP="0031299E">
      <w:pPr>
        <w:spacing w:line="360" w:lineRule="auto"/>
        <w:ind w:firstLine="720"/>
        <w:jc w:val="both"/>
        <w:rPr>
          <w:sz w:val="28"/>
          <w:szCs w:val="28"/>
          <w:lang w:val="uk-UA"/>
        </w:rPr>
      </w:pPr>
      <w:r w:rsidRPr="0031299E">
        <w:rPr>
          <w:sz w:val="28"/>
          <w:szCs w:val="28"/>
          <w:lang w:val="uk-UA"/>
        </w:rPr>
        <w:t>Визначимо кількість інформації на прикладі довільного аналогового сигналу</w:t>
      </w:r>
    </w:p>
    <w:p w:rsidR="0031299E" w:rsidRPr="0031299E" w:rsidRDefault="0031299E" w:rsidP="0031299E">
      <w:pPr>
        <w:spacing w:line="360" w:lineRule="auto"/>
        <w:ind w:firstLine="720"/>
        <w:jc w:val="both"/>
        <w:rPr>
          <w:sz w:val="28"/>
          <w:szCs w:val="28"/>
          <w:lang w:val="uk-UA"/>
        </w:rPr>
      </w:pPr>
      <w:r w:rsidRPr="0031299E">
        <w:rPr>
          <w:sz w:val="28"/>
          <w:szCs w:val="28"/>
          <w:lang w:val="uk-UA"/>
        </w:rPr>
        <w:t>На рис. 2.2а наведено частину аналогового сигналу. Першим кроком у перетворення цього сигналу на цифровий стане визначення значень сигналу (відліків) через однакові інтервали часу, як це показано на 2.2б Такий процес називається дискретизацією сигналу у часі.</w:t>
      </w:r>
    </w:p>
    <w:p w:rsidR="0031299E" w:rsidRPr="0031299E" w:rsidRDefault="0031299E" w:rsidP="0031299E">
      <w:pPr>
        <w:spacing w:line="360" w:lineRule="auto"/>
        <w:ind w:firstLine="720"/>
        <w:jc w:val="center"/>
        <w:rPr>
          <w:sz w:val="28"/>
          <w:szCs w:val="28"/>
          <w:lang w:val="uk-UA"/>
        </w:rPr>
      </w:pPr>
      <w:r w:rsidRPr="0031299E">
        <w:rPr>
          <w:noProof/>
          <w:sz w:val="28"/>
          <w:szCs w:val="28"/>
          <w:lang w:val="ru-RU" w:eastAsia="ru-RU"/>
        </w:rPr>
        <w:drawing>
          <wp:inline distT="0" distB="0" distL="0" distR="0" wp14:anchorId="39BBB714" wp14:editId="716B5719">
            <wp:extent cx="2867025" cy="4000500"/>
            <wp:effectExtent l="0" t="0" r="952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867025" cy="4000500"/>
                    </a:xfrm>
                    <a:prstGeom prst="rect">
                      <a:avLst/>
                    </a:prstGeom>
                  </pic:spPr>
                </pic:pic>
              </a:graphicData>
            </a:graphic>
          </wp:inline>
        </w:drawing>
      </w:r>
    </w:p>
    <w:p w:rsidR="0031299E" w:rsidRPr="0031299E" w:rsidRDefault="0031299E" w:rsidP="0031299E">
      <w:pPr>
        <w:spacing w:line="360" w:lineRule="auto"/>
        <w:ind w:firstLine="720"/>
        <w:jc w:val="center"/>
        <w:rPr>
          <w:sz w:val="28"/>
          <w:szCs w:val="28"/>
          <w:lang w:val="uk-UA"/>
        </w:rPr>
      </w:pPr>
      <w:r w:rsidRPr="0031299E">
        <w:rPr>
          <w:sz w:val="28"/>
          <w:szCs w:val="28"/>
          <w:lang w:val="uk-UA"/>
        </w:rPr>
        <w:t>Рисунок 2.2 -. До оцінки кількості інформації, що передається</w:t>
      </w:r>
    </w:p>
    <w:p w:rsidR="0031299E" w:rsidRPr="0031299E" w:rsidRDefault="0031299E" w:rsidP="0031299E">
      <w:pPr>
        <w:spacing w:line="360" w:lineRule="auto"/>
        <w:ind w:firstLine="720"/>
        <w:jc w:val="both"/>
        <w:rPr>
          <w:sz w:val="28"/>
          <w:szCs w:val="28"/>
          <w:lang w:val="uk-UA"/>
        </w:rPr>
      </w:pPr>
    </w:p>
    <w:p w:rsidR="0031299E" w:rsidRPr="0031299E" w:rsidRDefault="0031299E" w:rsidP="0031299E">
      <w:pPr>
        <w:spacing w:line="360" w:lineRule="auto"/>
        <w:ind w:firstLine="720"/>
        <w:jc w:val="both"/>
        <w:rPr>
          <w:sz w:val="28"/>
          <w:szCs w:val="28"/>
          <w:lang w:val="ru-RU"/>
        </w:rPr>
      </w:pPr>
      <w:r w:rsidRPr="0031299E">
        <w:rPr>
          <w:sz w:val="28"/>
          <w:szCs w:val="28"/>
          <w:lang w:val="uk-UA"/>
        </w:rPr>
        <w:lastRenderedPageBreak/>
        <w:t>Відповідно до теореми В.А. Котельникова, для адекватного (повного) подання аналогового сигналу рис. 2.2а дискретним, як це показано на Рис. 2.2.в, необхідно, щоб частота дискретизації</w:t>
      </w:r>
    </w:p>
    <w:p w:rsidR="0031299E" w:rsidRPr="0031299E" w:rsidRDefault="00FF6DF0" w:rsidP="0031299E">
      <w:pPr>
        <w:spacing w:line="360" w:lineRule="auto"/>
        <w:ind w:firstLine="720"/>
        <w:jc w:val="right"/>
        <w:rPr>
          <w:sz w:val="28"/>
          <w:szCs w:val="28"/>
          <w:lang w:val="ru-RU"/>
        </w:rPr>
      </w:pPr>
      <m:oMath>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S</m:t>
            </m:r>
          </m:sub>
        </m:sSub>
        <m:r>
          <w:rPr>
            <w:rFonts w:ascii="Cambria Math" w:hAnsi="Cambria Math"/>
            <w:sz w:val="28"/>
            <w:szCs w:val="28"/>
            <w:lang w:val="ru-RU"/>
          </w:rPr>
          <m:t>=</m:t>
        </m:r>
        <m:f>
          <m:fPr>
            <m:ctrlPr>
              <w:rPr>
                <w:rFonts w:ascii="Cambria Math" w:hAnsi="Cambria Math"/>
                <w:i/>
                <w:sz w:val="28"/>
                <w:szCs w:val="28"/>
              </w:rPr>
            </m:ctrlPr>
          </m:fPr>
          <m:num>
            <m:r>
              <w:rPr>
                <w:rFonts w:ascii="Cambria Math" w:hAnsi="Cambria Math"/>
                <w:sz w:val="28"/>
                <w:szCs w:val="28"/>
                <w:lang w:val="ru-RU"/>
              </w:rPr>
              <m:t>1</m:t>
            </m:r>
          </m:num>
          <m:den>
            <m:r>
              <w:rPr>
                <w:rFonts w:ascii="Cambria Math" w:hAnsi="Cambria Math"/>
                <w:sz w:val="28"/>
                <w:szCs w:val="28"/>
              </w:rPr>
              <m:t>T</m:t>
            </m:r>
          </m:den>
        </m:f>
        <m:r>
          <w:rPr>
            <w:rFonts w:ascii="Cambria Math" w:hAnsi="Cambria Math"/>
            <w:sz w:val="28"/>
            <w:szCs w:val="28"/>
            <w:lang w:val="ru-RU"/>
          </w:rPr>
          <m:t>&gt;2</m:t>
        </m:r>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max</m:t>
            </m:r>
          </m:sub>
        </m:sSub>
      </m:oMath>
      <w:r w:rsidR="0031299E" w:rsidRPr="0031299E">
        <w:rPr>
          <w:rFonts w:eastAsiaTheme="minorEastAsia"/>
          <w:sz w:val="28"/>
          <w:szCs w:val="28"/>
          <w:lang w:val="uk-UA"/>
        </w:rPr>
        <w:tab/>
      </w:r>
      <w:r w:rsidR="0031299E" w:rsidRPr="0031299E">
        <w:rPr>
          <w:rFonts w:eastAsiaTheme="minorEastAsia"/>
          <w:sz w:val="28"/>
          <w:szCs w:val="28"/>
          <w:lang w:val="uk-UA"/>
        </w:rPr>
        <w:tab/>
      </w:r>
      <w:r w:rsidR="0031299E" w:rsidRPr="0031299E">
        <w:rPr>
          <w:rFonts w:eastAsiaTheme="minorEastAsia"/>
          <w:sz w:val="28"/>
          <w:szCs w:val="28"/>
          <w:lang w:val="uk-UA"/>
        </w:rPr>
        <w:tab/>
      </w:r>
      <w:r w:rsidR="0031299E" w:rsidRPr="0031299E">
        <w:rPr>
          <w:rFonts w:eastAsiaTheme="minorEastAsia"/>
          <w:sz w:val="28"/>
          <w:szCs w:val="28"/>
          <w:lang w:val="uk-UA"/>
        </w:rPr>
        <w:tab/>
      </w:r>
      <w:r w:rsidR="0031299E" w:rsidRPr="0031299E">
        <w:rPr>
          <w:rFonts w:eastAsiaTheme="minorEastAsia"/>
          <w:sz w:val="28"/>
          <w:szCs w:val="28"/>
          <w:lang w:val="uk-UA"/>
        </w:rPr>
        <w:tab/>
      </w:r>
      <w:r w:rsidR="0031299E" w:rsidRPr="0031299E">
        <w:rPr>
          <w:rFonts w:eastAsiaTheme="minorEastAsia"/>
          <w:sz w:val="28"/>
          <w:szCs w:val="28"/>
          <w:lang w:val="ru-RU"/>
        </w:rPr>
        <w:t>(2</w:t>
      </w:r>
      <w:r w:rsidR="0031299E" w:rsidRPr="0031299E">
        <w:rPr>
          <w:rFonts w:eastAsiaTheme="minorEastAsia"/>
          <w:sz w:val="28"/>
          <w:szCs w:val="28"/>
          <w:lang w:val="uk-UA"/>
        </w:rPr>
        <w:t>.</w:t>
      </w:r>
      <w:r w:rsidR="0031299E" w:rsidRPr="0031299E">
        <w:rPr>
          <w:rFonts w:eastAsiaTheme="minorEastAsia"/>
          <w:sz w:val="28"/>
          <w:szCs w:val="28"/>
          <w:lang w:val="ru-RU"/>
        </w:rPr>
        <w:t>1</w:t>
      </w:r>
      <w:r w:rsidR="0031299E" w:rsidRPr="0031299E">
        <w:rPr>
          <w:rFonts w:eastAsiaTheme="minorEastAsia"/>
          <w:sz w:val="28"/>
          <w:szCs w:val="28"/>
          <w:lang w:val="uk-UA"/>
        </w:rPr>
        <w:t>1</w:t>
      </w:r>
      <w:r w:rsidR="0031299E" w:rsidRPr="0031299E">
        <w:rPr>
          <w:rFonts w:eastAsiaTheme="minorEastAsia"/>
          <w:sz w:val="28"/>
          <w:szCs w:val="28"/>
          <w:lang w:val="ru-RU"/>
        </w:rPr>
        <w:t>)</w:t>
      </w:r>
    </w:p>
    <w:p w:rsidR="0031299E" w:rsidRPr="0031299E" w:rsidRDefault="0031299E" w:rsidP="0031299E">
      <w:pPr>
        <w:spacing w:line="360" w:lineRule="auto"/>
        <w:ind w:firstLine="720"/>
        <w:jc w:val="both"/>
        <w:rPr>
          <w:sz w:val="28"/>
          <w:szCs w:val="28"/>
          <w:lang w:val="uk-UA"/>
        </w:rPr>
      </w:pPr>
      <w:r w:rsidRPr="0031299E">
        <w:rPr>
          <w:sz w:val="28"/>
          <w:szCs w:val="28"/>
          <w:lang w:val="uk-UA"/>
        </w:rPr>
        <w:t>де T – інтервал дискретизації, була, принаймні, удвічі більшою найвищої частоти fmax міститься в спектрі сигналу, що дискретизується. При виконанні цієї умови аналоговий сигнал може бути легко відновлено під час проходження дискретизованого сигналу через фільтр нижніх частот, що пропускає всі частоти нижче fmax.</w:t>
      </w:r>
    </w:p>
    <w:p w:rsidR="0031299E" w:rsidRPr="0031299E" w:rsidRDefault="0031299E" w:rsidP="0031299E">
      <w:pPr>
        <w:spacing w:line="360" w:lineRule="auto"/>
        <w:ind w:firstLine="720"/>
        <w:jc w:val="both"/>
        <w:rPr>
          <w:sz w:val="28"/>
          <w:szCs w:val="28"/>
          <w:lang w:val="ru-RU"/>
        </w:rPr>
      </w:pPr>
      <w:r w:rsidRPr="0031299E">
        <w:rPr>
          <w:sz w:val="28"/>
          <w:szCs w:val="28"/>
          <w:lang w:val="uk-UA"/>
        </w:rPr>
        <w:t>Діапазон частот від нуля до max f представляє ширину спектра вихідного сигналу. Станемо позначати її через f . Очевидно, у нашому випадку Δ f = fmax і</w:t>
      </w:r>
    </w:p>
    <w:p w:rsidR="0031299E" w:rsidRPr="0031299E" w:rsidRDefault="00FF6DF0" w:rsidP="0031299E">
      <w:pPr>
        <w:spacing w:line="360" w:lineRule="auto"/>
        <w:ind w:firstLine="720"/>
        <w:jc w:val="right"/>
        <w:rPr>
          <w:sz w:val="28"/>
          <w:szCs w:val="28"/>
          <w:lang w:val="ru-RU"/>
        </w:rPr>
      </w:pPr>
      <m:oMath>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s</m:t>
            </m:r>
          </m:sub>
        </m:sSub>
        <m:r>
          <w:rPr>
            <w:rFonts w:ascii="Cambria Math" w:hAnsi="Cambria Math"/>
            <w:sz w:val="28"/>
            <w:szCs w:val="28"/>
            <w:lang w:val="ru-RU"/>
          </w:rPr>
          <m:t>&gt;2∆</m:t>
        </m:r>
        <m:r>
          <w:rPr>
            <w:rFonts w:ascii="Cambria Math" w:hAnsi="Cambria Math"/>
            <w:sz w:val="28"/>
            <w:szCs w:val="28"/>
          </w:rPr>
          <m:t>f</m:t>
        </m:r>
      </m:oMath>
      <w:r w:rsidR="0031299E" w:rsidRPr="0031299E">
        <w:rPr>
          <w:rFonts w:eastAsiaTheme="minorEastAsia"/>
          <w:sz w:val="28"/>
          <w:szCs w:val="28"/>
          <w:lang w:val="uk-UA"/>
        </w:rPr>
        <w:tab/>
      </w:r>
      <w:r w:rsidR="0031299E" w:rsidRPr="0031299E">
        <w:rPr>
          <w:rFonts w:eastAsiaTheme="minorEastAsia"/>
          <w:sz w:val="28"/>
          <w:szCs w:val="28"/>
          <w:lang w:val="uk-UA"/>
        </w:rPr>
        <w:tab/>
      </w:r>
      <w:r w:rsidR="0031299E" w:rsidRPr="0031299E">
        <w:rPr>
          <w:rFonts w:eastAsiaTheme="minorEastAsia"/>
          <w:sz w:val="28"/>
          <w:szCs w:val="28"/>
          <w:lang w:val="uk-UA"/>
        </w:rPr>
        <w:tab/>
      </w:r>
      <w:r w:rsidR="0031299E" w:rsidRPr="0031299E">
        <w:rPr>
          <w:rFonts w:eastAsiaTheme="minorEastAsia"/>
          <w:sz w:val="28"/>
          <w:szCs w:val="28"/>
          <w:lang w:val="uk-UA"/>
        </w:rPr>
        <w:tab/>
      </w:r>
      <w:r w:rsidR="0031299E" w:rsidRPr="0031299E">
        <w:rPr>
          <w:rFonts w:eastAsiaTheme="minorEastAsia"/>
          <w:sz w:val="28"/>
          <w:szCs w:val="28"/>
          <w:lang w:val="uk-UA"/>
        </w:rPr>
        <w:tab/>
      </w:r>
      <w:r w:rsidR="0031299E" w:rsidRPr="0031299E">
        <w:rPr>
          <w:rFonts w:eastAsiaTheme="minorEastAsia"/>
          <w:sz w:val="28"/>
          <w:szCs w:val="28"/>
          <w:lang w:val="ru-RU"/>
        </w:rPr>
        <w:t>(2</w:t>
      </w:r>
      <w:r w:rsidR="0031299E" w:rsidRPr="0031299E">
        <w:rPr>
          <w:rFonts w:eastAsiaTheme="minorEastAsia"/>
          <w:sz w:val="28"/>
          <w:szCs w:val="28"/>
          <w:lang w:val="uk-UA"/>
        </w:rPr>
        <w:t>.</w:t>
      </w:r>
      <w:r w:rsidR="0031299E" w:rsidRPr="0031299E">
        <w:rPr>
          <w:rFonts w:eastAsiaTheme="minorEastAsia"/>
          <w:sz w:val="28"/>
          <w:szCs w:val="28"/>
          <w:lang w:val="ru-RU"/>
        </w:rPr>
        <w:t>1</w:t>
      </w:r>
      <w:r w:rsidR="0031299E" w:rsidRPr="0031299E">
        <w:rPr>
          <w:rFonts w:eastAsiaTheme="minorEastAsia"/>
          <w:sz w:val="28"/>
          <w:szCs w:val="28"/>
          <w:lang w:val="uk-UA"/>
        </w:rPr>
        <w:t>2</w:t>
      </w:r>
      <w:r w:rsidR="0031299E" w:rsidRPr="0031299E">
        <w:rPr>
          <w:rFonts w:eastAsiaTheme="minorEastAsia"/>
          <w:sz w:val="28"/>
          <w:szCs w:val="28"/>
          <w:lang w:val="ru-RU"/>
        </w:rPr>
        <w:t>)</w:t>
      </w:r>
    </w:p>
    <w:p w:rsidR="0031299E" w:rsidRPr="0031299E" w:rsidRDefault="0031299E" w:rsidP="0031299E">
      <w:pPr>
        <w:spacing w:line="360" w:lineRule="auto"/>
        <w:ind w:firstLine="720"/>
        <w:jc w:val="both"/>
        <w:rPr>
          <w:sz w:val="28"/>
          <w:szCs w:val="28"/>
          <w:lang w:val="uk-UA"/>
        </w:rPr>
      </w:pPr>
    </w:p>
    <w:p w:rsidR="0031299E" w:rsidRPr="0031299E" w:rsidRDefault="0031299E" w:rsidP="0031299E">
      <w:pPr>
        <w:spacing w:line="360" w:lineRule="auto"/>
        <w:ind w:firstLine="720"/>
        <w:jc w:val="both"/>
        <w:rPr>
          <w:sz w:val="28"/>
          <w:szCs w:val="28"/>
          <w:lang w:val="uk-UA"/>
        </w:rPr>
      </w:pPr>
      <w:r w:rsidRPr="0031299E">
        <w:rPr>
          <w:sz w:val="28"/>
          <w:szCs w:val="28"/>
          <w:lang w:val="uk-UA"/>
        </w:rPr>
        <w:t>Наступним кроком буде квантування сигналу за рівнем, тобто постановка у відповідність до кожного значення відліку сигналу одного з кінцевих значень рівнів його амплітуди. У принципі амплітуда відліку може приймати будь-яке значення безперервного інтервалу змін сигналу, що дискретизується. Необхідно, однак, пам'ятати, що на практиці завжди є випадкові флуктуації (шуми), які накладаються на цікаве для нас коливання, що відображає сигнал. Це так званий системний шум. Він робить марними спроби виявити різницю між двома рівнями сигналу, якщо вона за величиною порівнянна зі середньоквадратичним значенням флуктуацій Насправді саме відношення максимальної величини сигналу AS до середньоквадратичного значення флуктуацій AN і визначає число рівнів квантування, необхідне для достатньо повного представлення вихідного сигналу.</w:t>
      </w:r>
    </w:p>
    <w:p w:rsidR="0031299E" w:rsidRPr="0031299E" w:rsidRDefault="0031299E" w:rsidP="0031299E">
      <w:pPr>
        <w:spacing w:line="360" w:lineRule="auto"/>
        <w:ind w:firstLine="720"/>
        <w:jc w:val="both"/>
        <w:rPr>
          <w:sz w:val="28"/>
          <w:szCs w:val="28"/>
          <w:lang w:val="uk-UA"/>
        </w:rPr>
      </w:pPr>
      <w:r w:rsidRPr="0031299E">
        <w:rPr>
          <w:sz w:val="28"/>
          <w:szCs w:val="28"/>
          <w:lang w:val="uk-UA"/>
        </w:rPr>
        <w:t>Нехай кількість рівнів квантування дорівнює m. Тоді кожен відлік сигналу вимагатиме для свого кодування N двійкових цифр</w:t>
      </w:r>
    </w:p>
    <w:p w:rsidR="0031299E" w:rsidRPr="0031299E" w:rsidRDefault="0031299E" w:rsidP="0031299E">
      <w:pPr>
        <w:spacing w:line="360" w:lineRule="auto"/>
        <w:ind w:firstLine="720"/>
        <w:jc w:val="both"/>
        <w:rPr>
          <w:sz w:val="28"/>
          <w:szCs w:val="28"/>
          <w:lang w:val="ru-RU"/>
        </w:rPr>
      </w:pPr>
      <w:r w:rsidRPr="0031299E">
        <w:rPr>
          <w:sz w:val="28"/>
          <w:szCs w:val="28"/>
          <w:lang w:val="uk-UA"/>
        </w:rPr>
        <w:t xml:space="preserve">При декодуванні отриманого цифрового сигналу та відновлення вихідного аналогового сигналу виникають помилки, обумовлені квантуванням. </w:t>
      </w:r>
      <w:r w:rsidRPr="0031299E">
        <w:rPr>
          <w:sz w:val="28"/>
          <w:szCs w:val="28"/>
          <w:lang w:val="uk-UA"/>
        </w:rPr>
        <w:lastRenderedPageBreak/>
        <w:t>Вони призводять до появи додаткового шуму, відомий як шум квантування. Встановлено, що шум квантування порівняємо за величиною або менше вихідного шуму квантованого сигналу, при умови, що кількість рівнів квантування</w:t>
      </w:r>
    </w:p>
    <w:p w:rsidR="0031299E" w:rsidRPr="0031299E" w:rsidRDefault="0031299E" w:rsidP="0031299E">
      <w:pPr>
        <w:spacing w:line="360" w:lineRule="auto"/>
        <w:ind w:firstLine="720"/>
        <w:jc w:val="right"/>
        <w:rPr>
          <w:sz w:val="28"/>
          <w:szCs w:val="28"/>
          <w:lang w:val="ru-RU"/>
        </w:rPr>
      </w:pPr>
      <m:oMath>
        <m:r>
          <w:rPr>
            <w:rFonts w:ascii="Cambria Math" w:hAnsi="Cambria Math"/>
            <w:sz w:val="28"/>
            <w:szCs w:val="28"/>
          </w:rPr>
          <m:t>m</m:t>
        </m:r>
        <m:r>
          <w:rPr>
            <w:rFonts w:ascii="Cambria Math" w:hAnsi="Cambria Math"/>
            <w:sz w:val="28"/>
            <w:szCs w:val="28"/>
            <w:lang w:val="ru-RU"/>
          </w:rPr>
          <m:t>&gt;</m:t>
        </m:r>
        <m:sSup>
          <m:sSupPr>
            <m:ctrlPr>
              <w:rPr>
                <w:rFonts w:ascii="Cambria Math" w:hAnsi="Cambria Math"/>
                <w:i/>
                <w:sz w:val="28"/>
                <w:szCs w:val="28"/>
              </w:rPr>
            </m:ctrlPr>
          </m:sSupPr>
          <m:e>
            <m:d>
              <m:dPr>
                <m:begChr m:val="["/>
                <m:endChr m:val="]"/>
                <m:ctrlPr>
                  <w:rPr>
                    <w:rFonts w:ascii="Cambria Math" w:hAnsi="Cambria Math"/>
                    <w:i/>
                    <w:sz w:val="28"/>
                    <w:szCs w:val="28"/>
                  </w:rPr>
                </m:ctrlPr>
              </m:dPr>
              <m:e>
                <m:r>
                  <w:rPr>
                    <w:rFonts w:ascii="Cambria Math" w:hAnsi="Cambria Math"/>
                    <w:sz w:val="28"/>
                    <w:szCs w:val="28"/>
                    <w:lang w:val="ru-RU"/>
                  </w:rPr>
                  <m:t>1+(</m:t>
                </m:r>
                <m:f>
                  <m:fPr>
                    <m:type m:val="lin"/>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s</m:t>
                        </m:r>
                      </m:sub>
                    </m:sSub>
                  </m:num>
                  <m:den>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N</m:t>
                        </m:r>
                      </m:sub>
                    </m:sSub>
                    <m:sSup>
                      <m:sSupPr>
                        <m:ctrlPr>
                          <w:rPr>
                            <w:rFonts w:ascii="Cambria Math" w:hAnsi="Cambria Math"/>
                            <w:i/>
                            <w:sz w:val="28"/>
                            <w:szCs w:val="28"/>
                          </w:rPr>
                        </m:ctrlPr>
                      </m:sSupPr>
                      <m:e>
                        <m:r>
                          <w:rPr>
                            <w:rFonts w:ascii="Cambria Math" w:hAnsi="Cambria Math"/>
                            <w:sz w:val="28"/>
                            <w:szCs w:val="28"/>
                            <w:lang w:val="ru-RU"/>
                          </w:rPr>
                          <m:t>)</m:t>
                        </m:r>
                      </m:e>
                      <m:sup>
                        <m:r>
                          <w:rPr>
                            <w:rFonts w:ascii="Cambria Math" w:hAnsi="Cambria Math"/>
                            <w:sz w:val="28"/>
                            <w:szCs w:val="28"/>
                            <w:lang w:val="ru-RU"/>
                          </w:rPr>
                          <m:t>2</m:t>
                        </m:r>
                      </m:sup>
                    </m:sSup>
                  </m:den>
                </m:f>
              </m:e>
            </m:d>
          </m:e>
          <m:sup>
            <m:f>
              <m:fPr>
                <m:type m:val="lin"/>
                <m:ctrlPr>
                  <w:rPr>
                    <w:rFonts w:ascii="Cambria Math" w:hAnsi="Cambria Math"/>
                    <w:i/>
                    <w:sz w:val="28"/>
                    <w:szCs w:val="28"/>
                  </w:rPr>
                </m:ctrlPr>
              </m:fPr>
              <m:num>
                <m:r>
                  <w:rPr>
                    <w:rFonts w:ascii="Cambria Math" w:hAnsi="Cambria Math"/>
                    <w:sz w:val="28"/>
                    <w:szCs w:val="28"/>
                    <w:lang w:val="ru-RU"/>
                  </w:rPr>
                  <m:t>1</m:t>
                </m:r>
              </m:num>
              <m:den>
                <m:r>
                  <w:rPr>
                    <w:rFonts w:ascii="Cambria Math" w:hAnsi="Cambria Math"/>
                    <w:sz w:val="28"/>
                    <w:szCs w:val="28"/>
                    <w:lang w:val="ru-RU"/>
                  </w:rPr>
                  <m:t>2</m:t>
                </m:r>
              </m:den>
            </m:f>
          </m:sup>
        </m:sSup>
      </m:oMath>
      <w:r w:rsidRPr="0031299E">
        <w:rPr>
          <w:rFonts w:eastAsiaTheme="minorEastAsia"/>
          <w:sz w:val="28"/>
          <w:szCs w:val="28"/>
          <w:lang w:val="uk-UA"/>
        </w:rPr>
        <w:tab/>
      </w:r>
      <w:r w:rsidRPr="0031299E">
        <w:rPr>
          <w:rFonts w:eastAsiaTheme="minorEastAsia"/>
          <w:sz w:val="28"/>
          <w:szCs w:val="28"/>
          <w:lang w:val="uk-UA"/>
        </w:rPr>
        <w:tab/>
      </w:r>
      <w:r w:rsidRPr="0031299E">
        <w:rPr>
          <w:rFonts w:eastAsiaTheme="minorEastAsia"/>
          <w:sz w:val="28"/>
          <w:szCs w:val="28"/>
          <w:lang w:val="uk-UA"/>
        </w:rPr>
        <w:tab/>
      </w:r>
      <w:r w:rsidRPr="0031299E">
        <w:rPr>
          <w:rFonts w:eastAsiaTheme="minorEastAsia"/>
          <w:sz w:val="28"/>
          <w:szCs w:val="28"/>
          <w:lang w:val="uk-UA"/>
        </w:rPr>
        <w:tab/>
      </w:r>
      <w:r w:rsidRPr="0031299E">
        <w:rPr>
          <w:rFonts w:eastAsiaTheme="minorEastAsia"/>
          <w:sz w:val="28"/>
          <w:szCs w:val="28"/>
          <w:lang w:val="ru-RU"/>
        </w:rPr>
        <w:t>(2</w:t>
      </w:r>
      <w:r w:rsidRPr="0031299E">
        <w:rPr>
          <w:rFonts w:eastAsiaTheme="minorEastAsia"/>
          <w:sz w:val="28"/>
          <w:szCs w:val="28"/>
          <w:lang w:val="uk-UA"/>
        </w:rPr>
        <w:t>.</w:t>
      </w:r>
      <w:r w:rsidRPr="0031299E">
        <w:rPr>
          <w:rFonts w:eastAsiaTheme="minorEastAsia"/>
          <w:sz w:val="28"/>
          <w:szCs w:val="28"/>
          <w:lang w:val="ru-RU"/>
        </w:rPr>
        <w:t>1</w:t>
      </w:r>
      <w:r w:rsidRPr="0031299E">
        <w:rPr>
          <w:rFonts w:eastAsiaTheme="minorEastAsia"/>
          <w:sz w:val="28"/>
          <w:szCs w:val="28"/>
          <w:lang w:val="uk-UA"/>
        </w:rPr>
        <w:t>3</w:t>
      </w:r>
      <w:r w:rsidRPr="0031299E">
        <w:rPr>
          <w:rFonts w:eastAsiaTheme="minorEastAsia"/>
          <w:sz w:val="28"/>
          <w:szCs w:val="28"/>
          <w:lang w:val="ru-RU"/>
        </w:rPr>
        <w:t>)</w:t>
      </w:r>
    </w:p>
    <w:p w:rsidR="0031299E" w:rsidRPr="0031299E" w:rsidRDefault="0031299E" w:rsidP="0031299E">
      <w:pPr>
        <w:spacing w:line="360" w:lineRule="auto"/>
        <w:ind w:firstLine="720"/>
        <w:jc w:val="both"/>
        <w:rPr>
          <w:sz w:val="28"/>
          <w:szCs w:val="28"/>
          <w:lang w:val="ru-RU"/>
        </w:rPr>
      </w:pPr>
      <w:r w:rsidRPr="0031299E">
        <w:rPr>
          <w:sz w:val="28"/>
          <w:szCs w:val="28"/>
          <w:lang w:val="uk-UA"/>
        </w:rPr>
        <w:t>Отже, щоб уявити вихідний аналоговий сигнал, що займає смугу частот f і характеризується динамічним діапазоном в цифровому вигляді, знадобиться мінімум B двійкових цифр в секунду (біт/с), де</w:t>
      </w:r>
    </w:p>
    <w:p w:rsidR="0031299E" w:rsidRPr="0031299E" w:rsidRDefault="0031299E" w:rsidP="0031299E">
      <w:pPr>
        <w:spacing w:line="360" w:lineRule="auto"/>
        <w:ind w:firstLine="720"/>
        <w:jc w:val="right"/>
        <w:rPr>
          <w:sz w:val="28"/>
          <w:szCs w:val="28"/>
          <w:lang w:val="ru-RU"/>
        </w:rPr>
      </w:pPr>
      <m:oMath>
        <m:r>
          <w:rPr>
            <w:rFonts w:ascii="Cambria Math" w:hAnsi="Cambria Math"/>
            <w:sz w:val="28"/>
            <w:szCs w:val="28"/>
          </w:rPr>
          <m:t>B</m:t>
        </m:r>
        <m:r>
          <w:rPr>
            <w:rFonts w:ascii="Cambria Math" w:hAnsi="Cambria Math"/>
            <w:sz w:val="28"/>
            <w:szCs w:val="28"/>
            <w:lang w:val="ru-RU"/>
          </w:rPr>
          <m:t>=2∆</m:t>
        </m:r>
        <m:sSub>
          <m:sSubPr>
            <m:ctrlPr>
              <w:rPr>
                <w:rFonts w:ascii="Cambria Math" w:hAnsi="Cambria Math"/>
                <w:i/>
                <w:sz w:val="28"/>
                <w:szCs w:val="28"/>
              </w:rPr>
            </m:ctrlPr>
          </m:sSubPr>
          <m:e>
            <m:r>
              <w:rPr>
                <w:rFonts w:ascii="Cambria Math" w:hAnsi="Cambria Math"/>
                <w:sz w:val="28"/>
                <w:szCs w:val="28"/>
              </w:rPr>
              <m:t>log</m:t>
            </m:r>
          </m:e>
          <m:sub>
            <m:r>
              <w:rPr>
                <w:rFonts w:ascii="Cambria Math" w:hAnsi="Cambria Math"/>
                <w:sz w:val="28"/>
                <w:szCs w:val="28"/>
                <w:lang w:val="ru-RU"/>
              </w:rPr>
              <m:t>2</m:t>
            </m:r>
          </m:sub>
        </m:sSub>
        <m:sSup>
          <m:sSupPr>
            <m:ctrlPr>
              <w:rPr>
                <w:rFonts w:ascii="Cambria Math" w:hAnsi="Cambria Math"/>
                <w:i/>
                <w:sz w:val="28"/>
                <w:szCs w:val="28"/>
              </w:rPr>
            </m:ctrlPr>
          </m:sSupPr>
          <m:e>
            <m:d>
              <m:dPr>
                <m:begChr m:val="["/>
                <m:endChr m:val="]"/>
                <m:ctrlPr>
                  <w:rPr>
                    <w:rFonts w:ascii="Cambria Math" w:hAnsi="Cambria Math"/>
                    <w:i/>
                    <w:sz w:val="28"/>
                    <w:szCs w:val="28"/>
                  </w:rPr>
                </m:ctrlPr>
              </m:dPr>
              <m:e>
                <m:r>
                  <w:rPr>
                    <w:rFonts w:ascii="Cambria Math" w:hAnsi="Cambria Math"/>
                    <w:sz w:val="28"/>
                    <w:szCs w:val="28"/>
                    <w:lang w:val="ru-RU"/>
                  </w:rPr>
                  <m:t>1+(</m:t>
                </m:r>
                <m:f>
                  <m:fPr>
                    <m:type m:val="lin"/>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s</m:t>
                        </m:r>
                      </m:sub>
                    </m:sSub>
                  </m:num>
                  <m:den>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N</m:t>
                        </m:r>
                      </m:sub>
                    </m:sSub>
                    <m:sSup>
                      <m:sSupPr>
                        <m:ctrlPr>
                          <w:rPr>
                            <w:rFonts w:ascii="Cambria Math" w:hAnsi="Cambria Math"/>
                            <w:i/>
                            <w:sz w:val="28"/>
                            <w:szCs w:val="28"/>
                          </w:rPr>
                        </m:ctrlPr>
                      </m:sSupPr>
                      <m:e>
                        <m:r>
                          <w:rPr>
                            <w:rFonts w:ascii="Cambria Math" w:hAnsi="Cambria Math"/>
                            <w:sz w:val="28"/>
                            <w:szCs w:val="28"/>
                            <w:lang w:val="ru-RU"/>
                          </w:rPr>
                          <m:t>)</m:t>
                        </m:r>
                      </m:e>
                      <m:sup>
                        <m:r>
                          <w:rPr>
                            <w:rFonts w:ascii="Cambria Math" w:hAnsi="Cambria Math"/>
                            <w:sz w:val="28"/>
                            <w:szCs w:val="28"/>
                            <w:lang w:val="ru-RU"/>
                          </w:rPr>
                          <m:t>2</m:t>
                        </m:r>
                      </m:sup>
                    </m:sSup>
                  </m:den>
                </m:f>
              </m:e>
            </m:d>
          </m:e>
          <m:sup>
            <m:f>
              <m:fPr>
                <m:type m:val="lin"/>
                <m:ctrlPr>
                  <w:rPr>
                    <w:rFonts w:ascii="Cambria Math" w:hAnsi="Cambria Math"/>
                    <w:i/>
                    <w:sz w:val="28"/>
                    <w:szCs w:val="28"/>
                  </w:rPr>
                </m:ctrlPr>
              </m:fPr>
              <m:num>
                <m:r>
                  <w:rPr>
                    <w:rFonts w:ascii="Cambria Math" w:hAnsi="Cambria Math"/>
                    <w:sz w:val="28"/>
                    <w:szCs w:val="28"/>
                    <w:lang w:val="ru-RU"/>
                  </w:rPr>
                  <m:t>1</m:t>
                </m:r>
              </m:num>
              <m:den>
                <m:r>
                  <w:rPr>
                    <w:rFonts w:ascii="Cambria Math" w:hAnsi="Cambria Math"/>
                    <w:sz w:val="28"/>
                    <w:szCs w:val="28"/>
                    <w:lang w:val="ru-RU"/>
                  </w:rPr>
                  <m:t>2</m:t>
                </m:r>
              </m:den>
            </m:f>
          </m:sup>
        </m:sSup>
        <m:r>
          <w:rPr>
            <w:rFonts w:ascii="Cambria Math" w:hAnsi="Cambria Math"/>
            <w:sz w:val="28"/>
            <w:szCs w:val="28"/>
            <w:lang w:val="ru-RU"/>
          </w:rPr>
          <m:t>=∆</m:t>
        </m:r>
        <m:r>
          <w:rPr>
            <w:rFonts w:ascii="Cambria Math" w:hAnsi="Cambria Math"/>
            <w:sz w:val="28"/>
            <w:szCs w:val="28"/>
          </w:rPr>
          <m:t>f</m:t>
        </m:r>
        <m:sSub>
          <m:sSubPr>
            <m:ctrlPr>
              <w:rPr>
                <w:rFonts w:ascii="Cambria Math" w:hAnsi="Cambria Math"/>
                <w:i/>
                <w:sz w:val="28"/>
                <w:szCs w:val="28"/>
              </w:rPr>
            </m:ctrlPr>
          </m:sSubPr>
          <m:e>
            <m:r>
              <w:rPr>
                <w:rFonts w:ascii="Cambria Math" w:hAnsi="Cambria Math"/>
                <w:sz w:val="28"/>
                <w:szCs w:val="28"/>
              </w:rPr>
              <m:t>log</m:t>
            </m:r>
          </m:e>
          <m:sub>
            <m:r>
              <w:rPr>
                <w:rFonts w:ascii="Cambria Math" w:hAnsi="Cambria Math"/>
                <w:sz w:val="28"/>
                <w:szCs w:val="28"/>
                <w:lang w:val="ru-RU"/>
              </w:rPr>
              <m:t>2</m:t>
            </m:r>
          </m:sub>
        </m:sSub>
        <m:d>
          <m:dPr>
            <m:begChr m:val="["/>
            <m:endChr m:val="]"/>
            <m:ctrlPr>
              <w:rPr>
                <w:rFonts w:ascii="Cambria Math" w:hAnsi="Cambria Math"/>
                <w:i/>
                <w:sz w:val="28"/>
                <w:szCs w:val="28"/>
              </w:rPr>
            </m:ctrlPr>
          </m:dPr>
          <m:e>
            <m:r>
              <w:rPr>
                <w:rFonts w:ascii="Cambria Math" w:hAnsi="Cambria Math"/>
                <w:sz w:val="28"/>
                <w:szCs w:val="28"/>
                <w:lang w:val="ru-RU"/>
              </w:rPr>
              <m:t>1+(</m:t>
            </m:r>
            <m:f>
              <m:fPr>
                <m:type m:val="lin"/>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s</m:t>
                    </m:r>
                  </m:sub>
                </m:sSub>
              </m:num>
              <m:den>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N</m:t>
                    </m:r>
                  </m:sub>
                </m:sSub>
                <m:sSup>
                  <m:sSupPr>
                    <m:ctrlPr>
                      <w:rPr>
                        <w:rFonts w:ascii="Cambria Math" w:hAnsi="Cambria Math"/>
                        <w:i/>
                        <w:sz w:val="28"/>
                        <w:szCs w:val="28"/>
                      </w:rPr>
                    </m:ctrlPr>
                  </m:sSupPr>
                  <m:e>
                    <m:r>
                      <w:rPr>
                        <w:rFonts w:ascii="Cambria Math" w:hAnsi="Cambria Math"/>
                        <w:sz w:val="28"/>
                        <w:szCs w:val="28"/>
                        <w:lang w:val="ru-RU"/>
                      </w:rPr>
                      <m:t>)</m:t>
                    </m:r>
                  </m:e>
                  <m:sup>
                    <m:r>
                      <w:rPr>
                        <w:rFonts w:ascii="Cambria Math" w:hAnsi="Cambria Math"/>
                        <w:sz w:val="28"/>
                        <w:szCs w:val="28"/>
                        <w:lang w:val="ru-RU"/>
                      </w:rPr>
                      <m:t>2</m:t>
                    </m:r>
                  </m:sup>
                </m:sSup>
              </m:den>
            </m:f>
          </m:e>
        </m:d>
      </m:oMath>
      <w:r w:rsidRPr="0031299E">
        <w:rPr>
          <w:rFonts w:eastAsiaTheme="minorEastAsia"/>
          <w:sz w:val="28"/>
          <w:szCs w:val="28"/>
          <w:lang w:val="uk-UA"/>
        </w:rPr>
        <w:tab/>
      </w:r>
      <w:r w:rsidRPr="0031299E">
        <w:rPr>
          <w:rFonts w:eastAsiaTheme="minorEastAsia"/>
          <w:sz w:val="28"/>
          <w:szCs w:val="28"/>
          <w:lang w:val="ru-RU"/>
        </w:rPr>
        <w:t>(2</w:t>
      </w:r>
      <w:r w:rsidRPr="0031299E">
        <w:rPr>
          <w:rFonts w:eastAsiaTheme="minorEastAsia"/>
          <w:sz w:val="28"/>
          <w:szCs w:val="28"/>
          <w:lang w:val="uk-UA"/>
        </w:rPr>
        <w:t>.</w:t>
      </w:r>
      <w:r w:rsidRPr="0031299E">
        <w:rPr>
          <w:rFonts w:eastAsiaTheme="minorEastAsia"/>
          <w:sz w:val="28"/>
          <w:szCs w:val="28"/>
          <w:lang w:val="ru-RU"/>
        </w:rPr>
        <w:t>1</w:t>
      </w:r>
      <w:r w:rsidRPr="0031299E">
        <w:rPr>
          <w:rFonts w:eastAsiaTheme="minorEastAsia"/>
          <w:sz w:val="28"/>
          <w:szCs w:val="28"/>
          <w:lang w:val="uk-UA"/>
        </w:rPr>
        <w:t>4</w:t>
      </w:r>
      <w:r w:rsidRPr="0031299E">
        <w:rPr>
          <w:rFonts w:eastAsiaTheme="minorEastAsia"/>
          <w:sz w:val="28"/>
          <w:szCs w:val="28"/>
          <w:lang w:val="ru-RU"/>
        </w:rPr>
        <w:t>)</w:t>
      </w:r>
    </w:p>
    <w:p w:rsidR="0031299E" w:rsidRPr="0031299E" w:rsidRDefault="0031299E" w:rsidP="0031299E">
      <w:pPr>
        <w:spacing w:line="360" w:lineRule="auto"/>
        <w:ind w:firstLine="720"/>
        <w:jc w:val="both"/>
        <w:rPr>
          <w:sz w:val="28"/>
          <w:szCs w:val="28"/>
          <w:lang w:val="ru-RU"/>
        </w:rPr>
      </w:pPr>
      <w:r w:rsidRPr="0031299E">
        <w:rPr>
          <w:sz w:val="28"/>
          <w:szCs w:val="28"/>
          <w:lang w:val="ru-RU"/>
        </w:rPr>
        <w:t xml:space="preserve">На отриманий результат можна побачити і з іншого боку. Кажуть, що канал зв'язку має інформаційну пропускну здатність </w:t>
      </w:r>
      <w:r w:rsidRPr="0031299E">
        <w:rPr>
          <w:sz w:val="28"/>
          <w:szCs w:val="28"/>
        </w:rPr>
        <w:t>B</w:t>
      </w:r>
      <w:r w:rsidRPr="0031299E">
        <w:rPr>
          <w:sz w:val="28"/>
          <w:szCs w:val="28"/>
          <w:lang w:val="ru-RU"/>
        </w:rPr>
        <w:t xml:space="preserve"> (біт/с), якщо він здатний передавати аналоговий сигнал, що займає смугу частот </w:t>
      </w:r>
      <w:r w:rsidRPr="0031299E">
        <w:rPr>
          <w:sz w:val="28"/>
          <w:szCs w:val="28"/>
        </w:rPr>
        <w:t>Δ</w:t>
      </w:r>
      <w:r w:rsidRPr="0031299E">
        <w:rPr>
          <w:sz w:val="28"/>
          <w:szCs w:val="28"/>
          <w:lang w:val="ru-RU"/>
        </w:rPr>
        <w:t xml:space="preserve"> </w:t>
      </w:r>
      <w:r w:rsidRPr="0031299E">
        <w:rPr>
          <w:sz w:val="28"/>
          <w:szCs w:val="28"/>
        </w:rPr>
        <w:t>f</w:t>
      </w:r>
      <w:r w:rsidRPr="0031299E">
        <w:rPr>
          <w:sz w:val="28"/>
          <w:szCs w:val="28"/>
          <w:lang w:val="ru-RU"/>
        </w:rPr>
        <w:t xml:space="preserve"> і </w:t>
      </w:r>
      <w:proofErr w:type="gramStart"/>
      <w:r w:rsidRPr="0031299E">
        <w:rPr>
          <w:sz w:val="28"/>
          <w:szCs w:val="28"/>
          <w:lang w:val="ru-RU"/>
        </w:rPr>
        <w:t>п</w:t>
      </w:r>
      <w:proofErr w:type="gramEnd"/>
      <w:r w:rsidRPr="0031299E">
        <w:rPr>
          <w:sz w:val="28"/>
          <w:szCs w:val="28"/>
          <w:lang w:val="ru-RU"/>
        </w:rPr>
        <w:t>ідтримувати на виході приймача (де відношення сигнал/шум найменше) відношення пікового значення сигналу до середньоквадратичного значення шуму, рівне (</w:t>
      </w:r>
      <w:r w:rsidRPr="0031299E">
        <w:rPr>
          <w:sz w:val="28"/>
          <w:szCs w:val="28"/>
        </w:rPr>
        <w:t>As</w:t>
      </w:r>
      <w:r w:rsidRPr="0031299E">
        <w:rPr>
          <w:sz w:val="28"/>
          <w:szCs w:val="28"/>
          <w:lang w:val="ru-RU"/>
        </w:rPr>
        <w:t>/</w:t>
      </w:r>
      <w:r w:rsidRPr="0031299E">
        <w:rPr>
          <w:sz w:val="28"/>
          <w:szCs w:val="28"/>
        </w:rPr>
        <w:t>An</w:t>
      </w:r>
      <w:r w:rsidRPr="0031299E">
        <w:rPr>
          <w:sz w:val="28"/>
          <w:szCs w:val="28"/>
          <w:lang w:val="ru-RU"/>
        </w:rPr>
        <w:t>) .</w:t>
      </w:r>
    </w:p>
    <w:p w:rsidR="0031299E" w:rsidRPr="0031299E" w:rsidRDefault="0031299E" w:rsidP="0031299E">
      <w:pPr>
        <w:spacing w:line="360" w:lineRule="auto"/>
        <w:ind w:firstLine="720"/>
        <w:jc w:val="both"/>
        <w:rPr>
          <w:sz w:val="28"/>
          <w:szCs w:val="28"/>
          <w:lang w:val="ru-RU"/>
        </w:rPr>
      </w:pPr>
      <w:r w:rsidRPr="0031299E">
        <w:rPr>
          <w:sz w:val="28"/>
          <w:szCs w:val="28"/>
          <w:lang w:val="ru-RU"/>
        </w:rPr>
        <w:t xml:space="preserve">Цей вираз відомий як формула Шеннона. Воно може бути використане для порівняння інформаційної ємності сигналів </w:t>
      </w:r>
      <w:proofErr w:type="gramStart"/>
      <w:r w:rsidRPr="0031299E">
        <w:rPr>
          <w:sz w:val="28"/>
          <w:szCs w:val="28"/>
          <w:lang w:val="ru-RU"/>
        </w:rPr>
        <w:t>р</w:t>
      </w:r>
      <w:proofErr w:type="gramEnd"/>
      <w:r w:rsidRPr="0031299E">
        <w:rPr>
          <w:sz w:val="28"/>
          <w:szCs w:val="28"/>
          <w:lang w:val="ru-RU"/>
        </w:rPr>
        <w:t xml:space="preserve">ізного виду, а також для порівняння між собою різних каналів зв'язку інформаційної ємності. У кожному випадку швидкість передачі інформації прямо пропорційна смузі частот </w:t>
      </w:r>
      <w:r w:rsidRPr="0031299E">
        <w:rPr>
          <w:sz w:val="28"/>
          <w:szCs w:val="28"/>
        </w:rPr>
        <w:t>f</w:t>
      </w:r>
      <w:r w:rsidRPr="0031299E">
        <w:rPr>
          <w:sz w:val="28"/>
          <w:szCs w:val="28"/>
          <w:lang w:val="ru-RU"/>
        </w:rPr>
        <w:t xml:space="preserve"> , в якій вона передається, і логарифмічно залежить від мінімального значення відношення сигналу до шуму в приймачі. Вивчення практичних каналів зв'язку показало, що цифрове кодування аналогового сигналу зазвичай вимагає значно більшої швидкості передачі, </w:t>
      </w:r>
      <w:proofErr w:type="gramStart"/>
      <w:r w:rsidRPr="0031299E">
        <w:rPr>
          <w:sz w:val="28"/>
          <w:szCs w:val="28"/>
          <w:lang w:val="ru-RU"/>
        </w:rPr>
        <w:t>ніж</w:t>
      </w:r>
      <w:proofErr w:type="gramEnd"/>
      <w:r w:rsidRPr="0031299E">
        <w:rPr>
          <w:sz w:val="28"/>
          <w:szCs w:val="28"/>
          <w:lang w:val="ru-RU"/>
        </w:rPr>
        <w:t xml:space="preserve"> це визначає формула Шеннона. Аналогічно цьому обсяг інформації, який можна передати по каналу зв'язку, значно менше, </w:t>
      </w:r>
      <w:proofErr w:type="gramStart"/>
      <w:r w:rsidRPr="0031299E">
        <w:rPr>
          <w:sz w:val="28"/>
          <w:szCs w:val="28"/>
          <w:lang w:val="ru-RU"/>
        </w:rPr>
        <w:t>ніж</w:t>
      </w:r>
      <w:proofErr w:type="gramEnd"/>
      <w:r w:rsidRPr="0031299E">
        <w:rPr>
          <w:sz w:val="28"/>
          <w:szCs w:val="28"/>
          <w:lang w:val="ru-RU"/>
        </w:rPr>
        <w:t xml:space="preserve"> прогнозований формулою Шеннона.</w:t>
      </w:r>
    </w:p>
    <w:p w:rsidR="0031299E" w:rsidRPr="0031299E" w:rsidRDefault="0031299E" w:rsidP="0031299E">
      <w:pPr>
        <w:spacing w:line="360" w:lineRule="auto"/>
        <w:ind w:firstLine="720"/>
        <w:jc w:val="both"/>
        <w:rPr>
          <w:sz w:val="28"/>
          <w:szCs w:val="28"/>
          <w:lang w:val="ru-RU"/>
        </w:rPr>
      </w:pPr>
    </w:p>
    <w:p w:rsidR="0031299E" w:rsidRPr="0031299E" w:rsidRDefault="0031299E" w:rsidP="0031299E">
      <w:pPr>
        <w:spacing w:line="360" w:lineRule="auto"/>
        <w:ind w:firstLine="720"/>
        <w:jc w:val="both"/>
        <w:rPr>
          <w:sz w:val="28"/>
          <w:szCs w:val="28"/>
          <w:lang w:val="uk-UA"/>
        </w:rPr>
      </w:pPr>
      <w:r w:rsidRPr="0031299E">
        <w:rPr>
          <w:sz w:val="28"/>
          <w:szCs w:val="28"/>
          <w:lang w:val="ru-RU"/>
        </w:rPr>
        <w:t>2.4 Зв'язок параметрі</w:t>
      </w:r>
      <w:proofErr w:type="gramStart"/>
      <w:r w:rsidRPr="0031299E">
        <w:rPr>
          <w:sz w:val="28"/>
          <w:szCs w:val="28"/>
          <w:lang w:val="ru-RU"/>
        </w:rPr>
        <w:t>в</w:t>
      </w:r>
      <w:proofErr w:type="gramEnd"/>
      <w:r w:rsidRPr="0031299E">
        <w:rPr>
          <w:sz w:val="28"/>
          <w:szCs w:val="28"/>
          <w:lang w:val="ru-RU"/>
        </w:rPr>
        <w:t xml:space="preserve"> сигналу та атмосферного каналу</w:t>
      </w:r>
    </w:p>
    <w:p w:rsidR="0031299E" w:rsidRPr="0031299E" w:rsidRDefault="0031299E" w:rsidP="0031299E">
      <w:pPr>
        <w:spacing w:line="360" w:lineRule="auto"/>
        <w:ind w:firstLine="720"/>
        <w:jc w:val="both"/>
        <w:rPr>
          <w:sz w:val="28"/>
          <w:szCs w:val="28"/>
          <w:lang w:val="ru-RU"/>
        </w:rPr>
      </w:pPr>
    </w:p>
    <w:p w:rsidR="0031299E" w:rsidRPr="0031299E" w:rsidRDefault="0031299E" w:rsidP="0031299E">
      <w:pPr>
        <w:spacing w:line="360" w:lineRule="auto"/>
        <w:ind w:firstLine="720"/>
        <w:jc w:val="both"/>
        <w:rPr>
          <w:sz w:val="28"/>
          <w:szCs w:val="28"/>
          <w:lang w:val="ru-RU"/>
        </w:rPr>
      </w:pPr>
      <w:proofErr w:type="gramStart"/>
      <w:r w:rsidRPr="0031299E">
        <w:rPr>
          <w:sz w:val="28"/>
          <w:szCs w:val="28"/>
          <w:lang w:val="ru-RU"/>
        </w:rPr>
        <w:t>З</w:t>
      </w:r>
      <w:proofErr w:type="gramEnd"/>
      <w:r w:rsidRPr="0031299E">
        <w:rPr>
          <w:sz w:val="28"/>
          <w:szCs w:val="28"/>
          <w:lang w:val="ru-RU"/>
        </w:rPr>
        <w:t xml:space="preserve">і сказаного випливає, що, якщо йдеться про канал передачі інформації, що включає ділянку атмосфери, розв'язання задачі про забезпечення найбільш ефективного зв'язку між об'єктами вимагає поглиблення знань про механізм </w:t>
      </w:r>
      <w:r w:rsidRPr="0031299E">
        <w:rPr>
          <w:sz w:val="28"/>
          <w:szCs w:val="28"/>
          <w:lang w:val="ru-RU"/>
        </w:rPr>
        <w:lastRenderedPageBreak/>
        <w:t xml:space="preserve">проходження електромагнітних сигналів через атмосферні шари Сюди належить, по-перше, встановлення оптимальних характеристик приймальних пристроїв для заданих умов поширення. По-друге, розробка способів використання відхилень стану середовища від </w:t>
      </w:r>
      <w:proofErr w:type="gramStart"/>
      <w:r w:rsidRPr="0031299E">
        <w:rPr>
          <w:sz w:val="28"/>
          <w:szCs w:val="28"/>
          <w:lang w:val="ru-RU"/>
        </w:rPr>
        <w:t>регулярного</w:t>
      </w:r>
      <w:proofErr w:type="gramEnd"/>
      <w:r w:rsidRPr="0031299E">
        <w:rPr>
          <w:sz w:val="28"/>
          <w:szCs w:val="28"/>
          <w:lang w:val="ru-RU"/>
        </w:rPr>
        <w:t xml:space="preserve"> для цілей зв'язку, що не здійснюється іншими способами або що вимагає для свого здійснення у багато разів великих витрат матеріальних ресурсів</w:t>
      </w:r>
    </w:p>
    <w:p w:rsidR="0031299E" w:rsidRPr="0031299E" w:rsidRDefault="0031299E" w:rsidP="0031299E">
      <w:pPr>
        <w:spacing w:line="360" w:lineRule="auto"/>
        <w:ind w:firstLine="720"/>
        <w:jc w:val="both"/>
        <w:rPr>
          <w:sz w:val="28"/>
          <w:szCs w:val="28"/>
          <w:lang w:val="ru-RU"/>
        </w:rPr>
      </w:pPr>
      <w:r w:rsidRPr="0031299E">
        <w:rPr>
          <w:sz w:val="28"/>
          <w:szCs w:val="28"/>
          <w:lang w:val="ru-RU"/>
        </w:rPr>
        <w:t xml:space="preserve">Роль першого аспекту завдання можна охарактеризувати як прагнення до всемірного </w:t>
      </w:r>
      <w:proofErr w:type="gramStart"/>
      <w:r w:rsidRPr="0031299E">
        <w:rPr>
          <w:sz w:val="28"/>
          <w:szCs w:val="28"/>
          <w:lang w:val="ru-RU"/>
        </w:rPr>
        <w:t>п</w:t>
      </w:r>
      <w:proofErr w:type="gramEnd"/>
      <w:r w:rsidRPr="0031299E">
        <w:rPr>
          <w:sz w:val="28"/>
          <w:szCs w:val="28"/>
          <w:lang w:val="ru-RU"/>
        </w:rPr>
        <w:t>ідвищення питомої змістовності сигналу, що розповсюджується атмосферним каналом. Дійсно, всі</w:t>
      </w:r>
      <w:proofErr w:type="gramStart"/>
      <w:r w:rsidRPr="0031299E">
        <w:rPr>
          <w:sz w:val="28"/>
          <w:szCs w:val="28"/>
          <w:lang w:val="ru-RU"/>
        </w:rPr>
        <w:t>м</w:t>
      </w:r>
      <w:proofErr w:type="gramEnd"/>
      <w:r w:rsidRPr="0031299E">
        <w:rPr>
          <w:sz w:val="28"/>
          <w:szCs w:val="28"/>
          <w:lang w:val="ru-RU"/>
        </w:rPr>
        <w:t xml:space="preserve"> відомий факт, що характеристики сигналу в точці прийому схильні до хаотичним коливань. Подібно до мерехтіння зірок, радіосигнали, проходячи через атмосферу, незмінно флуктуюють у точці прийому. Причини таких флуктуацій </w:t>
      </w:r>
      <w:proofErr w:type="gramStart"/>
      <w:r w:rsidRPr="0031299E">
        <w:rPr>
          <w:sz w:val="28"/>
          <w:szCs w:val="28"/>
          <w:lang w:val="ru-RU"/>
        </w:rPr>
        <w:t>р</w:t>
      </w:r>
      <w:proofErr w:type="gramEnd"/>
      <w:r w:rsidRPr="0031299E">
        <w:rPr>
          <w:sz w:val="28"/>
          <w:szCs w:val="28"/>
          <w:lang w:val="ru-RU"/>
        </w:rPr>
        <w:t xml:space="preserve">ізноманітні. Якщо шлях сигналу повністю лежить в атмосфері (тропосфері), локальні зміни її показника заломлення та коефіцієнта поглинання, руху шарів та неоднорідностей призводять до тому, що радіохвилі розсіюються, відбиваються чи поглинаються. Це створює хаотичний процес накладання більш менш швидких змін </w:t>
      </w:r>
      <w:proofErr w:type="gramStart"/>
      <w:r w:rsidRPr="0031299E">
        <w:rPr>
          <w:sz w:val="28"/>
          <w:szCs w:val="28"/>
          <w:lang w:val="ru-RU"/>
        </w:rPr>
        <w:t>р</w:t>
      </w:r>
      <w:proofErr w:type="gramEnd"/>
      <w:r w:rsidRPr="0031299E">
        <w:rPr>
          <w:sz w:val="28"/>
          <w:szCs w:val="28"/>
          <w:lang w:val="ru-RU"/>
        </w:rPr>
        <w:t xml:space="preserve">івня сигналу на деяку середню його величину. У </w:t>
      </w:r>
      <w:proofErr w:type="gramStart"/>
      <w:r w:rsidRPr="0031299E">
        <w:rPr>
          <w:sz w:val="28"/>
          <w:szCs w:val="28"/>
          <w:lang w:val="ru-RU"/>
        </w:rPr>
        <w:t>разі руху</w:t>
      </w:r>
      <w:proofErr w:type="gramEnd"/>
      <w:r w:rsidRPr="0031299E">
        <w:rPr>
          <w:sz w:val="28"/>
          <w:szCs w:val="28"/>
          <w:lang w:val="ru-RU"/>
        </w:rPr>
        <w:t xml:space="preserve"> шарів виникають рефракційні завмирання. Динаміка </w:t>
      </w:r>
      <w:proofErr w:type="gramStart"/>
      <w:r w:rsidRPr="0031299E">
        <w:rPr>
          <w:sz w:val="28"/>
          <w:szCs w:val="28"/>
          <w:lang w:val="ru-RU"/>
        </w:rPr>
        <w:t>др</w:t>
      </w:r>
      <w:proofErr w:type="gramEnd"/>
      <w:r w:rsidRPr="0031299E">
        <w:rPr>
          <w:sz w:val="28"/>
          <w:szCs w:val="28"/>
          <w:lang w:val="ru-RU"/>
        </w:rPr>
        <w:t>ібніших неоднорідностей створює статистичну картину порівняно швидких флуктуацій.</w:t>
      </w:r>
    </w:p>
    <w:p w:rsidR="0031299E" w:rsidRPr="0031299E" w:rsidRDefault="0031299E" w:rsidP="0031299E">
      <w:pPr>
        <w:spacing w:line="360" w:lineRule="auto"/>
        <w:ind w:firstLine="720"/>
        <w:jc w:val="both"/>
        <w:rPr>
          <w:sz w:val="28"/>
          <w:szCs w:val="28"/>
          <w:lang w:val="ru-RU"/>
        </w:rPr>
      </w:pPr>
      <w:r w:rsidRPr="0031299E">
        <w:rPr>
          <w:sz w:val="28"/>
          <w:szCs w:val="28"/>
          <w:lang w:val="ru-RU"/>
        </w:rPr>
        <w:t xml:space="preserve">Звичайно, </w:t>
      </w:r>
      <w:proofErr w:type="gramStart"/>
      <w:r w:rsidRPr="0031299E">
        <w:rPr>
          <w:sz w:val="28"/>
          <w:szCs w:val="28"/>
          <w:lang w:val="ru-RU"/>
        </w:rPr>
        <w:t>обл</w:t>
      </w:r>
      <w:proofErr w:type="gramEnd"/>
      <w:r w:rsidRPr="0031299E">
        <w:rPr>
          <w:sz w:val="28"/>
          <w:szCs w:val="28"/>
          <w:lang w:val="ru-RU"/>
        </w:rPr>
        <w:t xml:space="preserve">ік стану середовища в кожній точці траси неможливий. Тому єдиним шляхом кількісного </w:t>
      </w:r>
      <w:proofErr w:type="gramStart"/>
      <w:r w:rsidRPr="0031299E">
        <w:rPr>
          <w:sz w:val="28"/>
          <w:szCs w:val="28"/>
          <w:lang w:val="ru-RU"/>
        </w:rPr>
        <w:t>досл</w:t>
      </w:r>
      <w:proofErr w:type="gramEnd"/>
      <w:r w:rsidRPr="0031299E">
        <w:rPr>
          <w:sz w:val="28"/>
          <w:szCs w:val="28"/>
          <w:lang w:val="ru-RU"/>
        </w:rPr>
        <w:t>ідження цього явища буде шлях статистичного опису.</w:t>
      </w:r>
    </w:p>
    <w:p w:rsidR="0031299E" w:rsidRPr="0031299E" w:rsidRDefault="0031299E" w:rsidP="0031299E">
      <w:pPr>
        <w:spacing w:line="360" w:lineRule="auto"/>
        <w:ind w:firstLine="720"/>
        <w:jc w:val="both"/>
        <w:rPr>
          <w:sz w:val="28"/>
          <w:szCs w:val="28"/>
          <w:lang w:val="ru-RU"/>
        </w:rPr>
      </w:pPr>
      <w:r w:rsidRPr="0031299E">
        <w:rPr>
          <w:sz w:val="28"/>
          <w:szCs w:val="28"/>
          <w:lang w:val="ru-RU"/>
        </w:rPr>
        <w:t xml:space="preserve">Вплив неоднорідностей каналу на </w:t>
      </w:r>
      <w:proofErr w:type="gramStart"/>
      <w:r w:rsidRPr="0031299E">
        <w:rPr>
          <w:sz w:val="28"/>
          <w:szCs w:val="28"/>
          <w:lang w:val="ru-RU"/>
        </w:rPr>
        <w:t>р</w:t>
      </w:r>
      <w:proofErr w:type="gramEnd"/>
      <w:r w:rsidRPr="0031299E">
        <w:rPr>
          <w:sz w:val="28"/>
          <w:szCs w:val="28"/>
          <w:lang w:val="ru-RU"/>
        </w:rPr>
        <w:t>івень сигналу можна розглядати як вплив перешкоди на кількість переданої каналом інформації. Використовуємо поняття про обсяг сигналу:</w:t>
      </w:r>
    </w:p>
    <w:p w:rsidR="0031299E" w:rsidRPr="0031299E" w:rsidRDefault="0031299E" w:rsidP="0031299E">
      <w:pPr>
        <w:spacing w:line="360" w:lineRule="auto"/>
        <w:ind w:firstLine="720"/>
        <w:jc w:val="right"/>
        <w:rPr>
          <w:sz w:val="28"/>
          <w:szCs w:val="28"/>
          <w:lang w:val="uk-UA"/>
        </w:rPr>
      </w:pPr>
      <w:r w:rsidRPr="0031299E">
        <w:rPr>
          <w:sz w:val="28"/>
          <w:szCs w:val="28"/>
        </w:rPr>
        <w:t>Q</w:t>
      </w:r>
      <w:r w:rsidRPr="0031299E">
        <w:rPr>
          <w:sz w:val="28"/>
          <w:szCs w:val="28"/>
          <w:lang w:val="ru-RU"/>
        </w:rPr>
        <w:t>=</w:t>
      </w:r>
      <w:r w:rsidRPr="0031299E">
        <w:rPr>
          <w:sz w:val="28"/>
          <w:szCs w:val="28"/>
        </w:rPr>
        <w:t>TF</w:t>
      </w:r>
      <w:r w:rsidRPr="0031299E">
        <w:rPr>
          <w:sz w:val="28"/>
          <w:szCs w:val="28"/>
          <w:lang w:val="uk-UA"/>
        </w:rPr>
        <w:t>П</w:t>
      </w:r>
      <w:r w:rsidRPr="0031299E">
        <w:rPr>
          <w:sz w:val="28"/>
          <w:szCs w:val="28"/>
          <w:lang w:val="uk-UA"/>
        </w:rPr>
        <w:tab/>
      </w:r>
      <w:r w:rsidRPr="0031299E">
        <w:rPr>
          <w:sz w:val="28"/>
          <w:szCs w:val="28"/>
          <w:lang w:val="uk-UA"/>
        </w:rPr>
        <w:tab/>
      </w:r>
      <w:r w:rsidRPr="0031299E">
        <w:rPr>
          <w:sz w:val="28"/>
          <w:szCs w:val="28"/>
          <w:lang w:val="uk-UA"/>
        </w:rPr>
        <w:tab/>
      </w:r>
      <w:r w:rsidRPr="0031299E">
        <w:rPr>
          <w:sz w:val="28"/>
          <w:szCs w:val="28"/>
          <w:lang w:val="uk-UA"/>
        </w:rPr>
        <w:tab/>
      </w:r>
      <w:r w:rsidRPr="0031299E">
        <w:rPr>
          <w:sz w:val="28"/>
          <w:szCs w:val="28"/>
          <w:lang w:val="uk-UA"/>
        </w:rPr>
        <w:tab/>
      </w:r>
      <w:r w:rsidRPr="0031299E">
        <w:rPr>
          <w:rFonts w:eastAsiaTheme="minorEastAsia"/>
          <w:sz w:val="28"/>
          <w:szCs w:val="28"/>
          <w:lang w:val="ru-RU"/>
        </w:rPr>
        <w:t>(2</w:t>
      </w:r>
      <w:r w:rsidRPr="0031299E">
        <w:rPr>
          <w:rFonts w:eastAsiaTheme="minorEastAsia"/>
          <w:sz w:val="28"/>
          <w:szCs w:val="28"/>
          <w:lang w:val="uk-UA"/>
        </w:rPr>
        <w:t>.</w:t>
      </w:r>
      <w:r w:rsidRPr="0031299E">
        <w:rPr>
          <w:rFonts w:eastAsiaTheme="minorEastAsia"/>
          <w:sz w:val="28"/>
          <w:szCs w:val="28"/>
          <w:lang w:val="ru-RU"/>
        </w:rPr>
        <w:t>1</w:t>
      </w:r>
      <w:r w:rsidRPr="0031299E">
        <w:rPr>
          <w:rFonts w:eastAsiaTheme="minorEastAsia"/>
          <w:sz w:val="28"/>
          <w:szCs w:val="28"/>
          <w:lang w:val="uk-UA"/>
        </w:rPr>
        <w:t>5</w:t>
      </w:r>
      <w:r w:rsidRPr="0031299E">
        <w:rPr>
          <w:rFonts w:eastAsiaTheme="minorEastAsia"/>
          <w:sz w:val="28"/>
          <w:szCs w:val="28"/>
          <w:lang w:val="ru-RU"/>
        </w:rPr>
        <w:t>)</w:t>
      </w:r>
    </w:p>
    <w:p w:rsidR="0031299E" w:rsidRPr="0031299E" w:rsidRDefault="0031299E" w:rsidP="0031299E">
      <w:pPr>
        <w:spacing w:line="360" w:lineRule="auto"/>
        <w:ind w:firstLine="720"/>
        <w:jc w:val="both"/>
        <w:rPr>
          <w:sz w:val="28"/>
          <w:szCs w:val="28"/>
          <w:lang w:val="ru-RU"/>
        </w:rPr>
      </w:pPr>
      <w:r w:rsidRPr="0031299E">
        <w:rPr>
          <w:sz w:val="28"/>
          <w:szCs w:val="28"/>
          <w:lang w:val="uk-UA"/>
        </w:rPr>
        <w:t>Тут T – тривалість імпульсу, F – ширина спектра. Величина П називається перевищенням сигналу над перешкодою і визначається співвідношенням:</w:t>
      </w:r>
    </w:p>
    <w:p w:rsidR="0031299E" w:rsidRPr="0031299E" w:rsidRDefault="0031299E" w:rsidP="0031299E">
      <w:pPr>
        <w:spacing w:line="360" w:lineRule="auto"/>
        <w:ind w:firstLine="720"/>
        <w:jc w:val="right"/>
        <w:rPr>
          <w:sz w:val="28"/>
          <w:szCs w:val="28"/>
          <w:lang w:val="ru-RU"/>
        </w:rPr>
      </w:pPr>
      <m:oMath>
        <m:r>
          <w:rPr>
            <w:rFonts w:ascii="Cambria Math" w:hAnsi="Cambria Math"/>
            <w:sz w:val="28"/>
            <w:szCs w:val="28"/>
            <w:lang w:val="ru-RU"/>
          </w:rPr>
          <m:t>П=</m:t>
        </m:r>
        <m:r>
          <m:rPr>
            <m:sty m:val="p"/>
          </m:rPr>
          <w:rPr>
            <w:rFonts w:ascii="Cambria Math" w:hAnsi="Cambria Math"/>
            <w:sz w:val="28"/>
            <w:szCs w:val="28"/>
          </w:rPr>
          <m:t>lg</m:t>
        </m:r>
        <m:r>
          <m:rPr>
            <m:sty m:val="p"/>
          </m:rPr>
          <w:rPr>
            <w:rFonts w:ascii="Cambria Math" w:hAnsi="Cambria Math"/>
            <w:sz w:val="28"/>
            <w:szCs w:val="28"/>
            <w:lang w:val="ru-RU"/>
          </w:rPr>
          <m:t>⁡</m:t>
        </m:r>
        <m:r>
          <w:rPr>
            <w:rFonts w:ascii="Cambria Math" w:hAnsi="Cambria Math"/>
            <w:sz w:val="28"/>
            <w:szCs w:val="28"/>
            <w:lang w:val="ru-RU"/>
          </w:rPr>
          <m:t>(</m:t>
        </m:r>
        <m:f>
          <m:fPr>
            <m:type m:val="lin"/>
            <m:ctrlPr>
              <w:rPr>
                <w:rFonts w:ascii="Cambria Math" w:hAnsi="Cambria Math"/>
                <w:i/>
                <w:sz w:val="28"/>
                <w:szCs w:val="28"/>
              </w:rPr>
            </m:ctrlPr>
          </m:fPr>
          <m:num>
            <m:r>
              <w:rPr>
                <w:rFonts w:ascii="Cambria Math" w:hAnsi="Cambria Math"/>
                <w:sz w:val="28"/>
                <w:szCs w:val="28"/>
              </w:rPr>
              <m:t>P</m:t>
            </m:r>
          </m:num>
          <m:den>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lang w:val="ru-RU"/>
                  </w:rPr>
                  <m:t>П</m:t>
                </m:r>
              </m:sub>
            </m:sSub>
          </m:den>
        </m:f>
        <m:r>
          <w:rPr>
            <w:rFonts w:ascii="Cambria Math" w:hAnsi="Cambria Math"/>
            <w:sz w:val="28"/>
            <w:szCs w:val="28"/>
            <w:lang w:val="ru-RU"/>
          </w:rPr>
          <m:t>)</m:t>
        </m:r>
      </m:oMath>
      <w:r w:rsidRPr="0031299E">
        <w:rPr>
          <w:rFonts w:eastAsiaTheme="minorEastAsia"/>
          <w:sz w:val="28"/>
          <w:szCs w:val="28"/>
          <w:lang w:val="ru-RU"/>
        </w:rPr>
        <w:t xml:space="preserve"> </w:t>
      </w:r>
      <w:r w:rsidRPr="0031299E">
        <w:rPr>
          <w:rFonts w:eastAsiaTheme="minorEastAsia"/>
          <w:sz w:val="28"/>
          <w:szCs w:val="28"/>
          <w:lang w:val="uk-UA"/>
        </w:rPr>
        <w:tab/>
      </w:r>
      <w:r w:rsidRPr="0031299E">
        <w:rPr>
          <w:rFonts w:eastAsiaTheme="minorEastAsia"/>
          <w:sz w:val="28"/>
          <w:szCs w:val="28"/>
          <w:lang w:val="uk-UA"/>
        </w:rPr>
        <w:tab/>
      </w:r>
      <w:r w:rsidRPr="0031299E">
        <w:rPr>
          <w:rFonts w:eastAsiaTheme="minorEastAsia"/>
          <w:sz w:val="28"/>
          <w:szCs w:val="28"/>
          <w:lang w:val="uk-UA"/>
        </w:rPr>
        <w:tab/>
      </w:r>
      <w:r w:rsidRPr="0031299E">
        <w:rPr>
          <w:rFonts w:eastAsiaTheme="minorEastAsia"/>
          <w:sz w:val="28"/>
          <w:szCs w:val="28"/>
          <w:lang w:val="uk-UA"/>
        </w:rPr>
        <w:tab/>
      </w:r>
      <w:r w:rsidRPr="0031299E">
        <w:rPr>
          <w:rFonts w:eastAsiaTheme="minorEastAsia"/>
          <w:sz w:val="28"/>
          <w:szCs w:val="28"/>
          <w:lang w:val="uk-UA"/>
        </w:rPr>
        <w:tab/>
      </w:r>
      <w:r w:rsidRPr="0031299E">
        <w:rPr>
          <w:rFonts w:eastAsiaTheme="minorEastAsia"/>
          <w:sz w:val="28"/>
          <w:szCs w:val="28"/>
          <w:lang w:val="ru-RU"/>
        </w:rPr>
        <w:t>(2</w:t>
      </w:r>
      <w:r w:rsidRPr="0031299E">
        <w:rPr>
          <w:rFonts w:eastAsiaTheme="minorEastAsia"/>
          <w:sz w:val="28"/>
          <w:szCs w:val="28"/>
          <w:lang w:val="uk-UA"/>
        </w:rPr>
        <w:t>.</w:t>
      </w:r>
      <w:r w:rsidRPr="0031299E">
        <w:rPr>
          <w:rFonts w:eastAsiaTheme="minorEastAsia"/>
          <w:sz w:val="28"/>
          <w:szCs w:val="28"/>
          <w:lang w:val="ru-RU"/>
        </w:rPr>
        <w:t>1</w:t>
      </w:r>
      <w:r w:rsidRPr="0031299E">
        <w:rPr>
          <w:rFonts w:eastAsiaTheme="minorEastAsia"/>
          <w:sz w:val="28"/>
          <w:szCs w:val="28"/>
          <w:lang w:val="uk-UA"/>
        </w:rPr>
        <w:t>6</w:t>
      </w:r>
      <w:r w:rsidRPr="0031299E">
        <w:rPr>
          <w:rFonts w:eastAsiaTheme="minorEastAsia"/>
          <w:sz w:val="28"/>
          <w:szCs w:val="28"/>
          <w:lang w:val="ru-RU"/>
        </w:rPr>
        <w:t>)</w:t>
      </w:r>
    </w:p>
    <w:p w:rsidR="0031299E" w:rsidRPr="0031299E" w:rsidRDefault="0031299E" w:rsidP="0031299E">
      <w:pPr>
        <w:spacing w:line="360" w:lineRule="auto"/>
        <w:ind w:firstLine="720"/>
        <w:jc w:val="both"/>
        <w:rPr>
          <w:sz w:val="28"/>
          <w:szCs w:val="28"/>
          <w:lang w:val="uk-UA"/>
        </w:rPr>
      </w:pPr>
      <w:r w:rsidRPr="0031299E">
        <w:rPr>
          <w:sz w:val="28"/>
          <w:szCs w:val="28"/>
          <w:lang w:val="uk-UA"/>
        </w:rPr>
        <w:lastRenderedPageBreak/>
        <w:t>де Р – середня потужність сигналу, Рп – середня потужність перешкоди.</w:t>
      </w:r>
    </w:p>
    <w:p w:rsidR="0031299E" w:rsidRPr="0031299E" w:rsidRDefault="0031299E" w:rsidP="0031299E">
      <w:pPr>
        <w:spacing w:line="360" w:lineRule="auto"/>
        <w:ind w:firstLine="720"/>
        <w:jc w:val="both"/>
        <w:rPr>
          <w:sz w:val="28"/>
          <w:szCs w:val="28"/>
          <w:lang w:val="uk-UA"/>
        </w:rPr>
      </w:pPr>
      <w:r w:rsidRPr="0031299E">
        <w:rPr>
          <w:sz w:val="28"/>
          <w:szCs w:val="28"/>
          <w:lang w:val="uk-UA"/>
        </w:rPr>
        <w:t>Введемо поняття питомої змістовності сигналу:</w:t>
      </w:r>
    </w:p>
    <w:p w:rsidR="0031299E" w:rsidRPr="0031299E" w:rsidRDefault="0031299E" w:rsidP="0031299E">
      <w:pPr>
        <w:spacing w:line="360" w:lineRule="auto"/>
        <w:ind w:firstLine="720"/>
        <w:jc w:val="right"/>
        <w:rPr>
          <w:sz w:val="28"/>
          <w:szCs w:val="28"/>
          <w:lang w:val="uk-UA"/>
        </w:rPr>
      </w:pPr>
      <m:oMath>
        <m:r>
          <w:rPr>
            <w:rFonts w:ascii="Cambria Math" w:hAnsi="Cambria Math"/>
            <w:sz w:val="28"/>
            <w:szCs w:val="28"/>
            <w:lang w:val="uk-UA"/>
          </w:rPr>
          <m:t>v=</m:t>
        </m:r>
        <m:f>
          <m:fPr>
            <m:type m:val="lin"/>
            <m:ctrlPr>
              <w:rPr>
                <w:rFonts w:ascii="Cambria Math" w:hAnsi="Cambria Math"/>
                <w:i/>
                <w:sz w:val="28"/>
                <w:szCs w:val="28"/>
                <w:lang w:val="uk-UA"/>
              </w:rPr>
            </m:ctrlPr>
          </m:fPr>
          <m:num>
            <m:r>
              <w:rPr>
                <w:rFonts w:ascii="Cambria Math" w:hAnsi="Cambria Math"/>
                <w:sz w:val="28"/>
                <w:szCs w:val="28"/>
                <w:lang w:val="uk-UA"/>
              </w:rPr>
              <m:t>I</m:t>
            </m:r>
          </m:num>
          <m:den>
            <m:r>
              <w:rPr>
                <w:rFonts w:ascii="Cambria Math" w:hAnsi="Cambria Math"/>
                <w:sz w:val="28"/>
                <w:szCs w:val="28"/>
                <w:lang w:val="uk-UA"/>
              </w:rPr>
              <m:t>Q</m:t>
            </m:r>
          </m:den>
        </m:f>
      </m:oMath>
      <w:r w:rsidRPr="0031299E">
        <w:rPr>
          <w:rFonts w:eastAsiaTheme="minorEastAsia"/>
          <w:sz w:val="28"/>
          <w:szCs w:val="28"/>
          <w:lang w:val="uk-UA"/>
        </w:rPr>
        <w:tab/>
      </w:r>
      <w:r w:rsidRPr="0031299E">
        <w:rPr>
          <w:rFonts w:eastAsiaTheme="minorEastAsia"/>
          <w:sz w:val="28"/>
          <w:szCs w:val="28"/>
          <w:lang w:val="uk-UA"/>
        </w:rPr>
        <w:tab/>
      </w:r>
      <w:r w:rsidRPr="0031299E">
        <w:rPr>
          <w:rFonts w:eastAsiaTheme="minorEastAsia"/>
          <w:sz w:val="28"/>
          <w:szCs w:val="28"/>
          <w:lang w:val="uk-UA"/>
        </w:rPr>
        <w:tab/>
      </w:r>
      <w:r w:rsidRPr="0031299E">
        <w:rPr>
          <w:rFonts w:eastAsiaTheme="minorEastAsia"/>
          <w:sz w:val="28"/>
          <w:szCs w:val="28"/>
          <w:lang w:val="uk-UA"/>
        </w:rPr>
        <w:tab/>
      </w:r>
      <w:r w:rsidRPr="0031299E">
        <w:rPr>
          <w:rFonts w:eastAsiaTheme="minorEastAsia"/>
          <w:sz w:val="28"/>
          <w:szCs w:val="28"/>
          <w:lang w:val="uk-UA"/>
        </w:rPr>
        <w:tab/>
      </w:r>
      <w:r w:rsidRPr="0031299E">
        <w:rPr>
          <w:rFonts w:eastAsiaTheme="minorEastAsia"/>
          <w:sz w:val="28"/>
          <w:szCs w:val="28"/>
          <w:lang w:val="uk-UA"/>
        </w:rPr>
        <w:tab/>
        <w:t>(2.17)</w:t>
      </w:r>
    </w:p>
    <w:p w:rsidR="0031299E" w:rsidRPr="0031299E" w:rsidRDefault="0031299E" w:rsidP="0031299E">
      <w:pPr>
        <w:spacing w:line="360" w:lineRule="auto"/>
        <w:ind w:firstLine="720"/>
        <w:jc w:val="both"/>
        <w:rPr>
          <w:sz w:val="28"/>
          <w:szCs w:val="28"/>
          <w:lang w:val="uk-UA"/>
        </w:rPr>
      </w:pPr>
      <w:r w:rsidRPr="0031299E">
        <w:rPr>
          <w:sz w:val="28"/>
          <w:szCs w:val="28"/>
          <w:lang w:val="uk-UA"/>
        </w:rPr>
        <w:t>У цьому виразі I – кількість інформації, що передається.</w:t>
      </w:r>
    </w:p>
    <w:p w:rsidR="0031299E" w:rsidRPr="0031299E" w:rsidRDefault="0031299E" w:rsidP="0031299E">
      <w:pPr>
        <w:spacing w:line="360" w:lineRule="auto"/>
        <w:ind w:firstLine="720"/>
        <w:jc w:val="both"/>
        <w:rPr>
          <w:sz w:val="28"/>
          <w:szCs w:val="28"/>
          <w:lang w:val="uk-UA"/>
        </w:rPr>
      </w:pPr>
      <w:r w:rsidRPr="0031299E">
        <w:rPr>
          <w:sz w:val="28"/>
          <w:szCs w:val="28"/>
          <w:lang w:val="uk-UA"/>
        </w:rPr>
        <w:t>Тоді, наприклад, для окремого випадку передачі сигналів шляхом амплітудної модуляції імпульсів</w:t>
      </w:r>
    </w:p>
    <w:p w:rsidR="0031299E" w:rsidRPr="0031299E" w:rsidRDefault="0031299E" w:rsidP="0031299E">
      <w:pPr>
        <w:spacing w:line="360" w:lineRule="auto"/>
        <w:ind w:firstLine="720"/>
        <w:jc w:val="right"/>
        <w:rPr>
          <w:sz w:val="28"/>
          <w:szCs w:val="28"/>
          <w:lang w:val="uk-UA"/>
        </w:rPr>
      </w:pPr>
      <m:oMath>
        <m:r>
          <w:rPr>
            <w:rFonts w:ascii="Cambria Math" w:hAnsi="Cambria Math"/>
            <w:sz w:val="28"/>
            <w:szCs w:val="28"/>
          </w:rPr>
          <m:t>v</m:t>
        </m:r>
        <m:r>
          <w:rPr>
            <w:rFonts w:ascii="Cambria Math" w:hAnsi="Cambria Math"/>
            <w:sz w:val="28"/>
            <w:szCs w:val="28"/>
            <w:lang w:val="uk-UA"/>
          </w:rPr>
          <m:t>=</m:t>
        </m:r>
        <m:f>
          <m:fPr>
            <m:ctrlPr>
              <w:rPr>
                <w:rFonts w:ascii="Cambria Math" w:hAnsi="Cambria Math"/>
                <w:i/>
                <w:sz w:val="28"/>
                <w:szCs w:val="28"/>
              </w:rPr>
            </m:ctrlPr>
          </m:fPr>
          <m:num>
            <m:r>
              <m:rPr>
                <m:sty m:val="p"/>
              </m:rPr>
              <w:rPr>
                <w:rFonts w:ascii="Cambria Math" w:hAnsi="Cambria Math"/>
                <w:sz w:val="28"/>
                <w:szCs w:val="28"/>
              </w:rPr>
              <m:t>lg</m:t>
            </m:r>
            <m:r>
              <m:rPr>
                <m:sty m:val="p"/>
              </m:rPr>
              <w:rPr>
                <w:rFonts w:ascii="Cambria Math" w:hAnsi="Cambria Math"/>
                <w:sz w:val="28"/>
                <w:szCs w:val="28"/>
                <w:lang w:val="uk-UA"/>
              </w:rPr>
              <m:t>⁡</m:t>
            </m:r>
            <m:r>
              <w:rPr>
                <w:rFonts w:ascii="Cambria Math" w:hAnsi="Cambria Math"/>
                <w:sz w:val="28"/>
                <w:szCs w:val="28"/>
                <w:lang w:val="uk-UA"/>
              </w:rPr>
              <m:t>(</m:t>
            </m:r>
            <m:r>
              <w:rPr>
                <w:rFonts w:ascii="Cambria Math" w:hAnsi="Cambria Math"/>
                <w:sz w:val="28"/>
                <w:szCs w:val="28"/>
              </w:rPr>
              <m:t>a</m:t>
            </m:r>
            <m:f>
              <m:fPr>
                <m:type m:val="lin"/>
                <m:ctrlPr>
                  <w:rPr>
                    <w:rFonts w:ascii="Cambria Math" w:hAnsi="Cambria Math"/>
                    <w:i/>
                    <w:sz w:val="28"/>
                    <w:szCs w:val="28"/>
                  </w:rPr>
                </m:ctrlPr>
              </m:fPr>
              <m:num>
                <m:r>
                  <w:rPr>
                    <w:rFonts w:ascii="Cambria Math" w:hAnsi="Cambria Math"/>
                    <w:sz w:val="28"/>
                    <w:szCs w:val="28"/>
                  </w:rPr>
                  <m:t>P</m:t>
                </m:r>
              </m:num>
              <m:den>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lang w:val="uk-UA"/>
                      </w:rPr>
                      <m:t>П</m:t>
                    </m:r>
                  </m:sub>
                </m:sSub>
              </m:den>
            </m:f>
            <m:r>
              <w:rPr>
                <w:rFonts w:ascii="Cambria Math" w:hAnsi="Cambria Math"/>
                <w:sz w:val="28"/>
                <w:szCs w:val="28"/>
                <w:lang w:val="uk-UA"/>
              </w:rPr>
              <m:t>)</m:t>
            </m:r>
          </m:num>
          <m:den>
            <m:r>
              <m:rPr>
                <m:sty m:val="p"/>
              </m:rPr>
              <w:rPr>
                <w:rFonts w:ascii="Cambria Math" w:hAnsi="Cambria Math"/>
                <w:sz w:val="28"/>
                <w:szCs w:val="28"/>
              </w:rPr>
              <m:t>lg</m:t>
            </m:r>
            <m:r>
              <m:rPr>
                <m:sty m:val="p"/>
              </m:rPr>
              <w:rPr>
                <w:rFonts w:ascii="Cambria Math" w:hAnsi="Cambria Math"/>
                <w:sz w:val="28"/>
                <w:szCs w:val="28"/>
                <w:lang w:val="uk-UA"/>
              </w:rPr>
              <m:t>⁡</m:t>
            </m:r>
            <m:r>
              <w:rPr>
                <w:rFonts w:ascii="Cambria Math" w:hAnsi="Cambria Math"/>
                <w:sz w:val="28"/>
                <w:szCs w:val="28"/>
                <w:lang w:val="uk-UA"/>
              </w:rPr>
              <m:t>(</m:t>
            </m:r>
            <m:f>
              <m:fPr>
                <m:type m:val="lin"/>
                <m:ctrlPr>
                  <w:rPr>
                    <w:rFonts w:ascii="Cambria Math" w:hAnsi="Cambria Math"/>
                    <w:i/>
                    <w:sz w:val="28"/>
                    <w:szCs w:val="28"/>
                  </w:rPr>
                </m:ctrlPr>
              </m:fPr>
              <m:num>
                <m:r>
                  <w:rPr>
                    <w:rFonts w:ascii="Cambria Math" w:hAnsi="Cambria Math"/>
                    <w:sz w:val="28"/>
                    <w:szCs w:val="28"/>
                  </w:rPr>
                  <m:t>P</m:t>
                </m:r>
              </m:num>
              <m:den>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lang w:val="uk-UA"/>
                      </w:rPr>
                      <m:t>П</m:t>
                    </m:r>
                  </m:sub>
                </m:sSub>
              </m:den>
            </m:f>
            <m:r>
              <w:rPr>
                <w:rFonts w:ascii="Cambria Math" w:hAnsi="Cambria Math"/>
                <w:sz w:val="28"/>
                <w:szCs w:val="28"/>
                <w:lang w:val="uk-UA"/>
              </w:rPr>
              <m:t>)</m:t>
            </m:r>
          </m:den>
        </m:f>
      </m:oMath>
      <w:r w:rsidRPr="0031299E">
        <w:rPr>
          <w:rFonts w:eastAsiaTheme="minorEastAsia"/>
          <w:sz w:val="28"/>
          <w:szCs w:val="28"/>
          <w:lang w:val="uk-UA"/>
        </w:rPr>
        <w:tab/>
      </w:r>
      <w:r w:rsidRPr="0031299E">
        <w:rPr>
          <w:rFonts w:eastAsiaTheme="minorEastAsia"/>
          <w:sz w:val="28"/>
          <w:szCs w:val="28"/>
          <w:lang w:val="uk-UA"/>
        </w:rPr>
        <w:tab/>
      </w:r>
      <w:r w:rsidRPr="0031299E">
        <w:rPr>
          <w:rFonts w:eastAsiaTheme="minorEastAsia"/>
          <w:sz w:val="28"/>
          <w:szCs w:val="28"/>
          <w:lang w:val="uk-UA"/>
        </w:rPr>
        <w:tab/>
      </w:r>
      <w:r w:rsidRPr="0031299E">
        <w:rPr>
          <w:rFonts w:eastAsiaTheme="minorEastAsia"/>
          <w:sz w:val="28"/>
          <w:szCs w:val="28"/>
          <w:lang w:val="uk-UA"/>
        </w:rPr>
        <w:tab/>
      </w:r>
      <w:r w:rsidRPr="0031299E">
        <w:rPr>
          <w:rFonts w:eastAsiaTheme="minorEastAsia"/>
          <w:sz w:val="28"/>
          <w:szCs w:val="28"/>
          <w:lang w:val="uk-UA"/>
        </w:rPr>
        <w:tab/>
        <w:t>(2.18)</w:t>
      </w:r>
    </w:p>
    <w:p w:rsidR="0031299E" w:rsidRPr="0031299E" w:rsidRDefault="0031299E" w:rsidP="0031299E">
      <w:pPr>
        <w:spacing w:line="360" w:lineRule="auto"/>
        <w:ind w:firstLine="720"/>
        <w:jc w:val="both"/>
        <w:rPr>
          <w:sz w:val="28"/>
          <w:szCs w:val="28"/>
          <w:lang w:val="uk-UA"/>
        </w:rPr>
      </w:pPr>
      <w:r w:rsidRPr="0031299E">
        <w:rPr>
          <w:sz w:val="28"/>
          <w:szCs w:val="28"/>
          <w:lang w:val="uk-UA"/>
        </w:rPr>
        <w:t>де а визначає статистику перешкоди.</w:t>
      </w:r>
    </w:p>
    <w:p w:rsidR="0031299E" w:rsidRPr="0031299E" w:rsidRDefault="0031299E" w:rsidP="0031299E">
      <w:pPr>
        <w:spacing w:line="360" w:lineRule="auto"/>
        <w:ind w:firstLine="720"/>
        <w:jc w:val="both"/>
        <w:rPr>
          <w:sz w:val="28"/>
          <w:szCs w:val="28"/>
          <w:lang w:val="ru-RU"/>
        </w:rPr>
      </w:pPr>
      <w:r w:rsidRPr="0031299E">
        <w:rPr>
          <w:sz w:val="28"/>
          <w:szCs w:val="28"/>
          <w:lang w:val="uk-UA"/>
        </w:rPr>
        <w:t>Здійснити передачу такої інформації може тільки канал відповідною ємністю. Цей результат показує роль статистичних характеристик атмосфери під час передачі інформації за допомогою електромагнітні хвилі.</w:t>
      </w:r>
      <w:r w:rsidRPr="0031299E">
        <w:rPr>
          <w:sz w:val="28"/>
          <w:szCs w:val="28"/>
          <w:lang w:val="ru-RU"/>
        </w:rPr>
        <w:t>[</w:t>
      </w:r>
      <w:proofErr w:type="gramStart"/>
      <w:r w:rsidRPr="0031299E">
        <w:rPr>
          <w:sz w:val="28"/>
          <w:szCs w:val="28"/>
          <w:lang w:val="ru-RU"/>
        </w:rPr>
        <w:t>10]</w:t>
      </w:r>
      <w:proofErr w:type="gramEnd"/>
    </w:p>
    <w:p w:rsidR="0031299E" w:rsidRPr="0031299E" w:rsidRDefault="0031299E" w:rsidP="0031299E">
      <w:pPr>
        <w:spacing w:line="360" w:lineRule="auto"/>
        <w:ind w:firstLine="720"/>
        <w:jc w:val="both"/>
        <w:rPr>
          <w:sz w:val="28"/>
          <w:szCs w:val="28"/>
          <w:lang w:val="uk-UA"/>
        </w:rPr>
      </w:pPr>
      <w:r w:rsidRPr="0031299E">
        <w:rPr>
          <w:sz w:val="28"/>
          <w:szCs w:val="28"/>
          <w:lang w:val="uk-UA"/>
        </w:rPr>
        <w:t>Наприклад, зв'язку Земля – Космос як оптимального прийнятий діапазон 10 – 12 ГГц. Канал зв'язку при цьому включатиме ділянки нижньої атмосфери – тропосфери – та верхньої – іоносфери. Іоносфера виявляється прозорою хвиль цього діапазону. А ось тропосфера, особливо в умовах похилого поширення, істотно впливатиме. Тому вивчення флуктуаційних явищ при поширенні хвиль цього діапазону в тропосфері особливо важливо для підвищення надійності та питомої змістовність інформації в умовах зв'язку з космічними об'єктами. Потрібно враховувати, що при великих швидкостях руху супутників та інших об'єктів час, що відводиться передачу сигналів, дуже мало. Тому потреби практики висувають вкрай жорсткі вимоги передачі найбільшої інформації в малі проміжки часу. Розумні межі вимог збільшення питомої змістовності сигналу у даних конкретних умовах встановлюються саме результатами досліджень статистики атмосфери.</w:t>
      </w:r>
    </w:p>
    <w:p w:rsidR="0031299E" w:rsidRPr="0031299E" w:rsidRDefault="0031299E" w:rsidP="0031299E">
      <w:pPr>
        <w:spacing w:line="360" w:lineRule="auto"/>
        <w:ind w:firstLine="720"/>
        <w:jc w:val="both"/>
        <w:rPr>
          <w:sz w:val="28"/>
          <w:szCs w:val="28"/>
          <w:lang w:val="uk-UA"/>
        </w:rPr>
      </w:pPr>
    </w:p>
    <w:p w:rsidR="0031299E" w:rsidRPr="0031299E" w:rsidRDefault="0031299E" w:rsidP="0031299E">
      <w:pPr>
        <w:spacing w:line="360" w:lineRule="auto"/>
        <w:ind w:firstLine="720"/>
        <w:jc w:val="both"/>
        <w:rPr>
          <w:sz w:val="28"/>
          <w:szCs w:val="28"/>
          <w:lang w:val="uk-UA"/>
        </w:rPr>
      </w:pPr>
      <w:r w:rsidRPr="0031299E">
        <w:rPr>
          <w:sz w:val="28"/>
          <w:szCs w:val="28"/>
          <w:lang w:val="uk-UA"/>
        </w:rPr>
        <w:t>2.5 Основні засоби підвищення надійності передачі інформації</w:t>
      </w:r>
    </w:p>
    <w:p w:rsidR="0031299E" w:rsidRPr="0031299E" w:rsidRDefault="0031299E" w:rsidP="0031299E">
      <w:pPr>
        <w:spacing w:line="360" w:lineRule="auto"/>
        <w:ind w:firstLine="720"/>
        <w:jc w:val="both"/>
        <w:rPr>
          <w:sz w:val="28"/>
          <w:szCs w:val="28"/>
          <w:lang w:val="uk-UA"/>
        </w:rPr>
      </w:pPr>
    </w:p>
    <w:p w:rsidR="0031299E" w:rsidRPr="0031299E" w:rsidRDefault="0031299E" w:rsidP="0031299E">
      <w:pPr>
        <w:spacing w:line="360" w:lineRule="auto"/>
        <w:ind w:firstLine="720"/>
        <w:jc w:val="both"/>
        <w:rPr>
          <w:sz w:val="28"/>
          <w:szCs w:val="28"/>
          <w:lang w:val="uk-UA"/>
        </w:rPr>
      </w:pPr>
      <w:r w:rsidRPr="0031299E">
        <w:rPr>
          <w:sz w:val="28"/>
          <w:szCs w:val="28"/>
          <w:lang w:val="uk-UA"/>
        </w:rPr>
        <w:t xml:space="preserve">Для підвищення надійності передачі використовуються різні методи. Найчастіше застосовуються методи рознесеного прийому. У цьому можливі різні способи рознесення. Під простороворознесеним прийомом зазвичай </w:t>
      </w:r>
      <w:r w:rsidRPr="0031299E">
        <w:rPr>
          <w:sz w:val="28"/>
          <w:szCs w:val="28"/>
          <w:lang w:val="uk-UA"/>
        </w:rPr>
        <w:lastRenderedPageBreak/>
        <w:t>розуміють прийом однієї й тієї інформації по різних каналах зв'язку, що досягається передачею з допомогою антен, рознесених у просторі. Застосовується передача сигналу на декількох частотах, рознесення поляризації, часу і так далі, а також різні модифікації зазначених схем.</w:t>
      </w:r>
    </w:p>
    <w:p w:rsidR="0031299E" w:rsidRPr="0031299E" w:rsidRDefault="0031299E" w:rsidP="0031299E">
      <w:pPr>
        <w:spacing w:line="360" w:lineRule="auto"/>
        <w:ind w:firstLine="720"/>
        <w:jc w:val="both"/>
        <w:rPr>
          <w:sz w:val="28"/>
          <w:szCs w:val="28"/>
          <w:lang w:val="uk-UA"/>
        </w:rPr>
      </w:pPr>
      <w:r w:rsidRPr="0031299E">
        <w:rPr>
          <w:sz w:val="28"/>
          <w:szCs w:val="28"/>
          <w:lang w:val="uk-UA"/>
        </w:rPr>
        <w:t>Розглянемо коротко метод просторово-рознесеного прийому. Цей метод, як один з ефективних способів підвищення завадостійкості каналів зв'язку, представляє різновид методу накопичення, здійснюваного шляхом інтегрального чи дискретного прийому вхідних сигналів. Як і будь-якому іншому варіанті методу накопичення, виграш системи зв'язку при просторовому рознесенні в порівнянні з випадком одинарного прийому визначається числом k некорельованих значень рівня перешкоди на просторовій базі з розміщеними на ній приймальними елементами. У разі коли прийомні елементи рознесені на відстань, що перевищує радіус просторової кореляції флуктуацій сигналу, перешкодостійкість системи збільшується в раз до порівняно з випадком одинарного прийому. Якщо рознесення прийомних елементів виявляється меншим, ніж радіус просторової кореляції, перешкодостійкість системи зросте лише в k/(1+b) разів, де величина b визначається рівнем кореляції у відповідних просторово-рознесених точках. Аналогічна справа і у разі тимчасового рознесення. При цьому виграш прийому визначається ставленням інтервалу реєстрації до тимчасовому радіусу кореляції флуктуючої складової сигналу.</w:t>
      </w:r>
    </w:p>
    <w:p w:rsidR="0031299E" w:rsidRPr="0031299E" w:rsidRDefault="0031299E" w:rsidP="0031299E">
      <w:pPr>
        <w:spacing w:line="360" w:lineRule="auto"/>
        <w:ind w:firstLine="720"/>
        <w:jc w:val="both"/>
        <w:rPr>
          <w:sz w:val="28"/>
          <w:szCs w:val="28"/>
          <w:lang w:val="uk-UA"/>
        </w:rPr>
      </w:pPr>
      <w:r w:rsidRPr="0031299E">
        <w:rPr>
          <w:sz w:val="28"/>
          <w:szCs w:val="28"/>
          <w:lang w:val="uk-UA"/>
        </w:rPr>
        <w:t>Такий порівняно простий аналіз вказує на важливість визначення тимчасових та просторових радіусів кореляції, а у більш загальних випадках – та відповідних коефіцієнтів кореляції флуктуацій для забезпечення надійності зв'язку.</w:t>
      </w:r>
    </w:p>
    <w:p w:rsidR="0031299E" w:rsidRPr="0031299E" w:rsidRDefault="0031299E" w:rsidP="0031299E">
      <w:pPr>
        <w:spacing w:line="360" w:lineRule="auto"/>
        <w:ind w:firstLine="720"/>
        <w:jc w:val="both"/>
        <w:rPr>
          <w:sz w:val="28"/>
          <w:szCs w:val="28"/>
          <w:lang w:val="uk-UA"/>
        </w:rPr>
      </w:pPr>
      <w:r w:rsidRPr="0031299E">
        <w:rPr>
          <w:sz w:val="28"/>
          <w:szCs w:val="28"/>
          <w:lang w:val="uk-UA"/>
        </w:rPr>
        <w:t>Особливий інтерес представляє збільшення пропускної спроможності мобільного телефонного зв'язку. Не зупиняючись докладно на технічних особливості пристроїв, відзначимо, що для цього в даний час існують три можливості:</w:t>
      </w:r>
    </w:p>
    <w:p w:rsidR="0031299E" w:rsidRPr="0031299E" w:rsidRDefault="0031299E" w:rsidP="0031299E">
      <w:pPr>
        <w:spacing w:line="360" w:lineRule="auto"/>
        <w:ind w:firstLine="720"/>
        <w:jc w:val="both"/>
        <w:rPr>
          <w:sz w:val="28"/>
          <w:szCs w:val="28"/>
          <w:lang w:val="ru-RU"/>
        </w:rPr>
      </w:pPr>
      <w:r w:rsidRPr="0031299E">
        <w:rPr>
          <w:sz w:val="28"/>
          <w:szCs w:val="28"/>
          <w:lang w:val="uk-UA"/>
        </w:rPr>
        <w:lastRenderedPageBreak/>
        <w:t>- частотне ущільнення. При цьому вибирається вільна ділянка за частотою. Нині метод не застосовується</w:t>
      </w:r>
      <w:r w:rsidRPr="0031299E">
        <w:rPr>
          <w:sz w:val="28"/>
          <w:szCs w:val="28"/>
          <w:lang w:val="ru-RU"/>
        </w:rPr>
        <w:t>;</w:t>
      </w:r>
    </w:p>
    <w:p w:rsidR="0031299E" w:rsidRPr="0031299E" w:rsidRDefault="0031299E" w:rsidP="0031299E">
      <w:pPr>
        <w:spacing w:line="360" w:lineRule="auto"/>
        <w:ind w:firstLine="720"/>
        <w:jc w:val="both"/>
        <w:rPr>
          <w:sz w:val="28"/>
          <w:szCs w:val="28"/>
          <w:lang w:val="ru-RU"/>
        </w:rPr>
      </w:pPr>
      <w:r w:rsidRPr="0031299E">
        <w:rPr>
          <w:sz w:val="28"/>
          <w:szCs w:val="28"/>
          <w:lang w:val="uk-UA"/>
        </w:rPr>
        <w:t>- в даний час у системах GSM використовується спосіб імпульсного рознесення, коли у проміжках між імпульсами одного сигналу передається інший сигнал</w:t>
      </w:r>
      <w:r w:rsidRPr="0031299E">
        <w:rPr>
          <w:sz w:val="28"/>
          <w:szCs w:val="28"/>
          <w:lang w:val="ru-RU"/>
        </w:rPr>
        <w:t>;</w:t>
      </w:r>
    </w:p>
    <w:p w:rsidR="00FA5D32" w:rsidRPr="0031299E" w:rsidRDefault="0031299E" w:rsidP="0031299E">
      <w:pPr>
        <w:pStyle w:val="A10"/>
        <w:widowControl/>
        <w:ind w:firstLine="720"/>
        <w:jc w:val="both"/>
        <w:rPr>
          <w:rStyle w:val="Hyperlink3"/>
        </w:rPr>
      </w:pPr>
      <w:r w:rsidRPr="0031299E">
        <w:rPr>
          <w:lang w:val="uk-UA"/>
        </w:rPr>
        <w:t>- однією з найчастіше використовуваних у час є метод кодування. Закодований сигнал виділяється у пункті прийому шляхом використання узгоджених фільтрів. Завдяки стиску частотного спектра сигналу це дозволяє передавати сигнал, використовуючи малі потужності. Декодування в пункті прийому дозволяє суттєво підвищити відношення сигнал/шум. Крім того, метод дозволяє зберігати секретність сигналу. способів кодування велике</w:t>
      </w:r>
      <w:r w:rsidRPr="0031299E">
        <w:t xml:space="preserve"> </w:t>
      </w:r>
      <w:r w:rsidRPr="0031299E">
        <w:rPr>
          <w:lang w:val="uk-UA"/>
        </w:rPr>
        <w:t>безліч. До того ж, завдання в мініатюризації узгодженого фільтра.</w:t>
      </w:r>
    </w:p>
    <w:p w:rsidR="00FA5D32" w:rsidRDefault="00FA5D32">
      <w:pPr>
        <w:pStyle w:val="a9"/>
        <w:suppressAutoHyphens/>
        <w:spacing w:line="360" w:lineRule="auto"/>
        <w:jc w:val="both"/>
        <w:rPr>
          <w:rStyle w:val="Hyperlink3"/>
        </w:rPr>
      </w:pPr>
    </w:p>
    <w:p w:rsidR="00FA5D32" w:rsidRDefault="00FA5D32">
      <w:pPr>
        <w:pStyle w:val="a9"/>
        <w:suppressAutoHyphens/>
        <w:spacing w:line="360" w:lineRule="auto"/>
        <w:jc w:val="both"/>
        <w:rPr>
          <w:rStyle w:val="Hyperlink3"/>
        </w:rPr>
      </w:pPr>
    </w:p>
    <w:p w:rsidR="00FA5D32" w:rsidRDefault="00FA5D32">
      <w:pPr>
        <w:pStyle w:val="a9"/>
        <w:suppressAutoHyphens/>
        <w:spacing w:line="360" w:lineRule="auto"/>
        <w:jc w:val="both"/>
        <w:rPr>
          <w:rStyle w:val="Hyperlink3"/>
        </w:rPr>
      </w:pPr>
    </w:p>
    <w:p w:rsidR="00FA5D32" w:rsidRDefault="00FA5D32">
      <w:pPr>
        <w:pStyle w:val="a9"/>
        <w:suppressAutoHyphens/>
        <w:spacing w:line="360" w:lineRule="auto"/>
        <w:jc w:val="both"/>
        <w:rPr>
          <w:rStyle w:val="Hyperlink3"/>
        </w:rPr>
      </w:pPr>
    </w:p>
    <w:p w:rsidR="00FA5D32" w:rsidRDefault="00FA5D32">
      <w:pPr>
        <w:pStyle w:val="a9"/>
        <w:suppressAutoHyphens/>
        <w:spacing w:line="360" w:lineRule="auto"/>
        <w:jc w:val="both"/>
        <w:rPr>
          <w:rStyle w:val="Hyperlink3"/>
        </w:rPr>
      </w:pPr>
    </w:p>
    <w:p w:rsidR="00FA5D32" w:rsidRDefault="00FA5D32">
      <w:pPr>
        <w:pStyle w:val="a9"/>
        <w:suppressAutoHyphens/>
        <w:spacing w:line="360" w:lineRule="auto"/>
        <w:jc w:val="both"/>
        <w:rPr>
          <w:rStyle w:val="Hyperlink3"/>
        </w:rPr>
      </w:pPr>
    </w:p>
    <w:p w:rsidR="00FA5D32" w:rsidRDefault="00FA5D32">
      <w:pPr>
        <w:pStyle w:val="a9"/>
        <w:suppressAutoHyphens/>
        <w:spacing w:line="360" w:lineRule="auto"/>
        <w:jc w:val="both"/>
        <w:rPr>
          <w:rStyle w:val="Hyperlink3"/>
        </w:rPr>
      </w:pPr>
    </w:p>
    <w:p w:rsidR="00FA5D32" w:rsidRDefault="00FA5D32">
      <w:pPr>
        <w:pStyle w:val="a9"/>
        <w:suppressAutoHyphens/>
        <w:spacing w:line="360" w:lineRule="auto"/>
        <w:jc w:val="both"/>
        <w:rPr>
          <w:rStyle w:val="Hyperlink3"/>
        </w:rPr>
      </w:pPr>
    </w:p>
    <w:p w:rsidR="00FA5D32" w:rsidRDefault="00FA5D32">
      <w:pPr>
        <w:pStyle w:val="a9"/>
        <w:suppressAutoHyphens/>
        <w:spacing w:line="360" w:lineRule="auto"/>
        <w:jc w:val="both"/>
        <w:rPr>
          <w:rStyle w:val="Hyperlink3"/>
        </w:rPr>
      </w:pPr>
    </w:p>
    <w:p w:rsidR="00FA5D32" w:rsidRDefault="00FA5D32">
      <w:pPr>
        <w:pStyle w:val="a9"/>
        <w:suppressAutoHyphens/>
        <w:spacing w:line="360" w:lineRule="auto"/>
        <w:jc w:val="both"/>
        <w:rPr>
          <w:rStyle w:val="Hyperlink3"/>
        </w:rPr>
      </w:pPr>
    </w:p>
    <w:p w:rsidR="00FA5D32" w:rsidRDefault="00FA5D32">
      <w:pPr>
        <w:pStyle w:val="a9"/>
        <w:suppressAutoHyphens/>
        <w:spacing w:line="360" w:lineRule="auto"/>
        <w:jc w:val="both"/>
        <w:rPr>
          <w:rStyle w:val="Hyperlink3"/>
        </w:rPr>
      </w:pPr>
    </w:p>
    <w:p w:rsidR="00FA5D32" w:rsidRDefault="00FA5D32">
      <w:pPr>
        <w:pStyle w:val="a9"/>
        <w:suppressAutoHyphens/>
        <w:spacing w:line="360" w:lineRule="auto"/>
        <w:jc w:val="both"/>
        <w:rPr>
          <w:rStyle w:val="Hyperlink3"/>
        </w:rPr>
      </w:pPr>
    </w:p>
    <w:p w:rsidR="00FA5D32" w:rsidRDefault="00FA5D32">
      <w:pPr>
        <w:pStyle w:val="a9"/>
        <w:suppressAutoHyphens/>
        <w:spacing w:line="360" w:lineRule="auto"/>
        <w:jc w:val="both"/>
        <w:rPr>
          <w:rStyle w:val="Hyperlink3"/>
        </w:rPr>
      </w:pPr>
    </w:p>
    <w:p w:rsidR="00FA5D32" w:rsidRDefault="00FA5D32">
      <w:pPr>
        <w:pStyle w:val="a9"/>
        <w:suppressAutoHyphens/>
        <w:spacing w:line="360" w:lineRule="auto"/>
        <w:jc w:val="both"/>
        <w:rPr>
          <w:rStyle w:val="Hyperlink3"/>
        </w:rPr>
      </w:pPr>
    </w:p>
    <w:p w:rsidR="00FA5D32" w:rsidRDefault="00FA5D32">
      <w:pPr>
        <w:pStyle w:val="a9"/>
        <w:suppressAutoHyphens/>
        <w:spacing w:line="360" w:lineRule="auto"/>
        <w:jc w:val="both"/>
        <w:rPr>
          <w:rStyle w:val="Hyperlink3"/>
        </w:rPr>
      </w:pPr>
    </w:p>
    <w:p w:rsidR="00FA5D32" w:rsidRDefault="00FA5D32">
      <w:pPr>
        <w:pStyle w:val="a9"/>
        <w:suppressAutoHyphens/>
        <w:spacing w:line="360" w:lineRule="auto"/>
        <w:jc w:val="both"/>
        <w:rPr>
          <w:rStyle w:val="Hyperlink3"/>
        </w:rPr>
      </w:pPr>
    </w:p>
    <w:p w:rsidR="00FA5D32" w:rsidRDefault="00FA5D32">
      <w:pPr>
        <w:pStyle w:val="a9"/>
        <w:suppressAutoHyphens/>
        <w:spacing w:line="360" w:lineRule="auto"/>
        <w:jc w:val="both"/>
        <w:rPr>
          <w:rStyle w:val="Hyperlink3"/>
        </w:rPr>
      </w:pPr>
    </w:p>
    <w:p w:rsidR="00FA5D32" w:rsidRDefault="00FA5D32">
      <w:pPr>
        <w:pStyle w:val="a9"/>
        <w:suppressAutoHyphens/>
        <w:spacing w:line="360" w:lineRule="auto"/>
        <w:jc w:val="both"/>
        <w:rPr>
          <w:rStyle w:val="Hyperlink3"/>
        </w:rPr>
      </w:pPr>
    </w:p>
    <w:p w:rsidR="00FA5D32" w:rsidRDefault="00FA5D32">
      <w:pPr>
        <w:pStyle w:val="a9"/>
        <w:suppressAutoHyphens/>
        <w:spacing w:line="360" w:lineRule="auto"/>
        <w:jc w:val="both"/>
        <w:rPr>
          <w:rStyle w:val="ac"/>
        </w:rPr>
      </w:pPr>
    </w:p>
    <w:p w:rsidR="00FA5D32" w:rsidRDefault="00432ED6">
      <w:pPr>
        <w:pStyle w:val="A10"/>
        <w:widowControl/>
        <w:rPr>
          <w:rStyle w:val="ac"/>
        </w:rPr>
      </w:pPr>
      <w:bookmarkStart w:id="9" w:name="_Toc24"/>
      <w:r>
        <w:rPr>
          <w:rStyle w:val="ac"/>
        </w:rPr>
        <w:t xml:space="preserve">3 </w:t>
      </w:r>
      <w:bookmarkEnd w:id="9"/>
      <w:r w:rsidR="0031299E" w:rsidRPr="00A234A9">
        <w:t>ПОГЛИН</w:t>
      </w:r>
      <w:r w:rsidR="0031299E">
        <w:rPr>
          <w:lang w:val="uk-UA"/>
        </w:rPr>
        <w:t>А</w:t>
      </w:r>
      <w:r w:rsidR="0031299E" w:rsidRPr="00A234A9">
        <w:t>ННЯ РАДІОВОЛН ГАЗАМИ АТМОСФЕРИ</w:t>
      </w:r>
    </w:p>
    <w:p w:rsidR="00FA5D32" w:rsidRDefault="00FA5D32">
      <w:pPr>
        <w:pStyle w:val="Aa"/>
        <w:spacing w:line="360" w:lineRule="auto"/>
        <w:ind w:firstLine="709"/>
        <w:jc w:val="center"/>
        <w:rPr>
          <w:rStyle w:val="ac"/>
          <w:rFonts w:ascii="Times New Roman" w:eastAsia="Times New Roman" w:hAnsi="Times New Roman" w:cs="Times New Roman"/>
          <w:sz w:val="28"/>
          <w:szCs w:val="28"/>
          <w:lang w:val="uk-UA"/>
        </w:rPr>
      </w:pPr>
    </w:p>
    <w:p w:rsidR="0031299E" w:rsidRPr="0031299E" w:rsidRDefault="0031299E">
      <w:pPr>
        <w:pStyle w:val="Aa"/>
        <w:spacing w:line="360" w:lineRule="auto"/>
        <w:ind w:firstLine="709"/>
        <w:jc w:val="center"/>
        <w:rPr>
          <w:rStyle w:val="ac"/>
          <w:rFonts w:ascii="Times New Roman" w:eastAsia="Times New Roman" w:hAnsi="Times New Roman" w:cs="Times New Roman"/>
          <w:sz w:val="28"/>
          <w:szCs w:val="28"/>
          <w:lang w:val="uk-UA"/>
        </w:rPr>
      </w:pPr>
    </w:p>
    <w:p w:rsidR="0031299E" w:rsidRPr="0031299E" w:rsidRDefault="0031299E" w:rsidP="0031299E">
      <w:pPr>
        <w:spacing w:line="360" w:lineRule="auto"/>
        <w:ind w:firstLine="720"/>
        <w:jc w:val="both"/>
        <w:rPr>
          <w:sz w:val="28"/>
          <w:szCs w:val="28"/>
          <w:lang w:val="ru-RU"/>
        </w:rPr>
      </w:pPr>
      <w:r w:rsidRPr="0031299E">
        <w:rPr>
          <w:sz w:val="28"/>
          <w:szCs w:val="28"/>
          <w:lang w:val="ru-RU"/>
        </w:rPr>
        <w:t xml:space="preserve">Тропосфера практично прозора для хвиль від наддовгого до метрових діапазонів. Ослаблення інтенсивності СМ і коротших хвиль, включаючи оптичні, обумовлено поглинанням їх у складових атмосферу газах та розсіюванням на молекулах повітря і так званих гідрометеорах. Послаблення міліметрових і </w:t>
      </w:r>
      <w:proofErr w:type="gramStart"/>
      <w:r w:rsidRPr="0031299E">
        <w:rPr>
          <w:sz w:val="28"/>
          <w:szCs w:val="28"/>
          <w:lang w:val="ru-RU"/>
        </w:rPr>
        <w:t>коротких</w:t>
      </w:r>
      <w:proofErr w:type="gramEnd"/>
      <w:r w:rsidRPr="0031299E">
        <w:rPr>
          <w:sz w:val="28"/>
          <w:szCs w:val="28"/>
          <w:lang w:val="ru-RU"/>
        </w:rPr>
        <w:t xml:space="preserve"> хвиль зумовлено також поглинанням газами атмосфери, головним чином, – киснем та парами води.[11]</w:t>
      </w:r>
    </w:p>
    <w:p w:rsidR="0031299E" w:rsidRPr="0031299E" w:rsidRDefault="0031299E" w:rsidP="0031299E">
      <w:pPr>
        <w:spacing w:line="360" w:lineRule="auto"/>
        <w:ind w:firstLine="720"/>
        <w:jc w:val="both"/>
        <w:rPr>
          <w:sz w:val="28"/>
          <w:szCs w:val="28"/>
          <w:lang w:val="ru-RU"/>
        </w:rPr>
      </w:pPr>
      <w:r w:rsidRPr="0031299E">
        <w:rPr>
          <w:sz w:val="28"/>
          <w:szCs w:val="28"/>
          <w:lang w:val="ru-RU"/>
        </w:rPr>
        <w:t>Інтенсивність розсіювання істотно залежить від довжини хвилі та розмі</w:t>
      </w:r>
      <w:proofErr w:type="gramStart"/>
      <w:r w:rsidRPr="0031299E">
        <w:rPr>
          <w:sz w:val="28"/>
          <w:szCs w:val="28"/>
          <w:lang w:val="ru-RU"/>
        </w:rPr>
        <w:t>р</w:t>
      </w:r>
      <w:proofErr w:type="gramEnd"/>
      <w:r w:rsidRPr="0031299E">
        <w:rPr>
          <w:sz w:val="28"/>
          <w:szCs w:val="28"/>
          <w:lang w:val="ru-RU"/>
        </w:rPr>
        <w:t>ів молекул. Молекули повітря слабо розсіюють навіть найбільше короткі радіохвилі. Тому практично відчутним є лише розсіювання радіохвиль гідрометеорами.</w:t>
      </w:r>
    </w:p>
    <w:p w:rsidR="0031299E" w:rsidRPr="0031299E" w:rsidRDefault="0031299E" w:rsidP="0031299E">
      <w:pPr>
        <w:spacing w:line="360" w:lineRule="auto"/>
        <w:ind w:firstLine="720"/>
        <w:jc w:val="both"/>
        <w:rPr>
          <w:sz w:val="28"/>
          <w:szCs w:val="28"/>
          <w:lang w:val="ru-RU"/>
        </w:rPr>
      </w:pPr>
      <w:r w:rsidRPr="0031299E">
        <w:rPr>
          <w:sz w:val="28"/>
          <w:szCs w:val="28"/>
          <w:lang w:val="ru-RU"/>
        </w:rPr>
        <w:t>Поглинання радіохвиль газами атмосфери є вибірковим, інакше кажучи, резонансним. Воно обумовлено молекулярною квантовомеханічною структурою цих газів. Кількісні дані про поглинання радіохвиль газами можуть бути отримані за допомогою квантової формул механіки.</w:t>
      </w:r>
    </w:p>
    <w:p w:rsidR="0031299E" w:rsidRPr="0031299E" w:rsidRDefault="0031299E" w:rsidP="0031299E">
      <w:pPr>
        <w:spacing w:line="360" w:lineRule="auto"/>
        <w:ind w:firstLine="720"/>
        <w:jc w:val="both"/>
        <w:rPr>
          <w:sz w:val="28"/>
          <w:szCs w:val="28"/>
          <w:lang w:val="ru-RU"/>
        </w:rPr>
      </w:pPr>
      <w:r w:rsidRPr="0031299E">
        <w:rPr>
          <w:sz w:val="28"/>
          <w:szCs w:val="28"/>
          <w:lang w:val="ru-RU"/>
        </w:rPr>
        <w:t>Поглинання та розсіювання хвиль гідрометеорами не є вибірковим. Кількісні дані можна при цьому отримати в результаті вирішення задачі про дифракцію радіохвиль на окремій частинці, ма</w:t>
      </w:r>
      <w:proofErr w:type="gramStart"/>
      <w:r w:rsidRPr="0031299E">
        <w:rPr>
          <w:sz w:val="28"/>
          <w:szCs w:val="28"/>
          <w:lang w:val="ru-RU"/>
        </w:rPr>
        <w:t>є,</w:t>
      </w:r>
      <w:proofErr w:type="gramEnd"/>
      <w:r w:rsidRPr="0031299E">
        <w:rPr>
          <w:sz w:val="28"/>
          <w:szCs w:val="28"/>
          <w:lang w:val="ru-RU"/>
        </w:rPr>
        <w:t xml:space="preserve"> наприклад, форму кулі. Отримані таким чином кількісні дані про поглинання радіохвиль газами тропосфери та поглинання та розсіювання гідрометеорами цілком узгоджуються з результатами вимірів.</w:t>
      </w:r>
    </w:p>
    <w:p w:rsidR="0031299E" w:rsidRPr="0031299E" w:rsidRDefault="0031299E" w:rsidP="0031299E">
      <w:pPr>
        <w:spacing w:line="360" w:lineRule="auto"/>
        <w:ind w:firstLine="720"/>
        <w:jc w:val="both"/>
        <w:rPr>
          <w:sz w:val="28"/>
          <w:szCs w:val="28"/>
          <w:lang w:val="ru-RU"/>
        </w:rPr>
      </w:pPr>
      <w:r w:rsidRPr="0031299E">
        <w:rPr>
          <w:sz w:val="28"/>
          <w:szCs w:val="28"/>
          <w:lang w:val="ru-RU"/>
        </w:rPr>
        <w:t>Якщо довжина хвилі перевищує кілька сантиметрів, поглинання атмосферними газами стає зневажливо малим, за умови, що мова не йдеться про дуже довгі траси. Однак ослаблення у хмарах та дощі має враховуватися у всьому діапазоні хвиль коротше 10 см. Особливо сильно воно позначається на хвилі коротше 3 див.</w:t>
      </w:r>
    </w:p>
    <w:p w:rsidR="0031299E" w:rsidRPr="0031299E" w:rsidRDefault="0031299E" w:rsidP="0031299E">
      <w:pPr>
        <w:spacing w:line="360" w:lineRule="auto"/>
        <w:ind w:firstLine="720"/>
        <w:jc w:val="both"/>
        <w:rPr>
          <w:sz w:val="28"/>
          <w:szCs w:val="28"/>
          <w:lang w:val="uk-UA"/>
        </w:rPr>
      </w:pPr>
    </w:p>
    <w:p w:rsidR="0031299E" w:rsidRPr="0031299E" w:rsidRDefault="0031299E" w:rsidP="0031299E">
      <w:pPr>
        <w:spacing w:line="360" w:lineRule="auto"/>
        <w:ind w:firstLine="720"/>
        <w:jc w:val="both"/>
        <w:rPr>
          <w:sz w:val="28"/>
          <w:szCs w:val="28"/>
          <w:lang w:val="uk-UA"/>
        </w:rPr>
      </w:pPr>
    </w:p>
    <w:p w:rsidR="0031299E" w:rsidRPr="0031299E" w:rsidRDefault="0031299E" w:rsidP="0031299E">
      <w:pPr>
        <w:spacing w:line="360" w:lineRule="auto"/>
        <w:ind w:firstLine="720"/>
        <w:jc w:val="both"/>
        <w:rPr>
          <w:sz w:val="28"/>
          <w:szCs w:val="28"/>
          <w:lang w:val="ru-RU"/>
        </w:rPr>
      </w:pPr>
      <w:r w:rsidRPr="0031299E">
        <w:rPr>
          <w:sz w:val="28"/>
          <w:szCs w:val="28"/>
          <w:lang w:val="ru-RU"/>
        </w:rPr>
        <w:t>3.1 Дисперсія діелектричної проникності</w:t>
      </w:r>
    </w:p>
    <w:p w:rsidR="0031299E" w:rsidRPr="0031299E" w:rsidRDefault="0031299E" w:rsidP="0031299E">
      <w:pPr>
        <w:spacing w:line="360" w:lineRule="auto"/>
        <w:ind w:firstLine="720"/>
        <w:jc w:val="both"/>
        <w:rPr>
          <w:sz w:val="28"/>
          <w:szCs w:val="28"/>
          <w:lang w:val="ru-RU"/>
        </w:rPr>
      </w:pPr>
    </w:p>
    <w:p w:rsidR="0031299E" w:rsidRPr="0031299E" w:rsidRDefault="0031299E" w:rsidP="0031299E">
      <w:pPr>
        <w:spacing w:line="360" w:lineRule="auto"/>
        <w:ind w:firstLine="720"/>
        <w:jc w:val="both"/>
        <w:rPr>
          <w:sz w:val="28"/>
          <w:szCs w:val="28"/>
          <w:lang w:val="uk-UA"/>
        </w:rPr>
      </w:pPr>
      <w:r w:rsidRPr="0031299E">
        <w:rPr>
          <w:sz w:val="28"/>
          <w:szCs w:val="28"/>
          <w:lang w:val="uk-UA"/>
        </w:rPr>
        <w:t>Т</w:t>
      </w:r>
      <w:r w:rsidRPr="0031299E">
        <w:rPr>
          <w:sz w:val="28"/>
          <w:szCs w:val="28"/>
          <w:lang w:val="ru-RU"/>
        </w:rPr>
        <w:t>ропосфера є шаристонеоднорідним у вертикальному напрямку середовище висотою близько 9 – 11 км.</w:t>
      </w:r>
    </w:p>
    <w:p w:rsidR="0031299E" w:rsidRPr="0031299E" w:rsidRDefault="0031299E" w:rsidP="0031299E">
      <w:pPr>
        <w:spacing w:line="360" w:lineRule="auto"/>
        <w:ind w:firstLine="720"/>
        <w:jc w:val="both"/>
        <w:rPr>
          <w:sz w:val="28"/>
          <w:szCs w:val="28"/>
          <w:lang w:val="uk-UA"/>
        </w:rPr>
      </w:pPr>
      <w:r w:rsidRPr="0031299E">
        <w:rPr>
          <w:sz w:val="28"/>
          <w:szCs w:val="28"/>
          <w:lang w:val="uk-UA"/>
        </w:rPr>
        <w:t>Повітря тропосфери складається з молекул нейтральних газів та молекул водяної пари. Діелектрична проникність газу, що не містить вільних електронів та іонів, обумовлена додатковими полями, створюваними зміщенням електронів у молекулах та орієнтуванням полярних молекул під впливом поля.</w:t>
      </w:r>
    </w:p>
    <w:p w:rsidR="0031299E" w:rsidRPr="0031299E" w:rsidRDefault="0031299E" w:rsidP="0031299E">
      <w:pPr>
        <w:spacing w:line="360" w:lineRule="auto"/>
        <w:ind w:firstLine="720"/>
        <w:jc w:val="both"/>
        <w:rPr>
          <w:sz w:val="28"/>
          <w:szCs w:val="28"/>
          <w:lang w:val="uk-UA"/>
        </w:rPr>
      </w:pPr>
      <w:r w:rsidRPr="0031299E">
        <w:rPr>
          <w:sz w:val="28"/>
          <w:szCs w:val="28"/>
          <w:lang w:val="uk-UA"/>
        </w:rPr>
        <w:t>Серед газів, що входять до складу повітря, полярними молекулами має тільки водяну пару.</w:t>
      </w:r>
    </w:p>
    <w:p w:rsidR="0031299E" w:rsidRPr="0031299E" w:rsidRDefault="0031299E" w:rsidP="0031299E">
      <w:pPr>
        <w:spacing w:line="360" w:lineRule="auto"/>
        <w:ind w:firstLine="720"/>
        <w:jc w:val="both"/>
        <w:rPr>
          <w:sz w:val="28"/>
          <w:szCs w:val="28"/>
          <w:lang w:val="ru-RU"/>
        </w:rPr>
      </w:pPr>
      <w:r w:rsidRPr="0031299E">
        <w:rPr>
          <w:sz w:val="28"/>
          <w:szCs w:val="28"/>
          <w:lang w:val="uk-UA"/>
        </w:rPr>
        <w:t>Вектор електричної індукції в середовищі визначається із співвідношення:</w:t>
      </w:r>
    </w:p>
    <w:p w:rsidR="0031299E" w:rsidRPr="0031299E" w:rsidRDefault="0031299E" w:rsidP="0031299E">
      <w:pPr>
        <w:spacing w:line="360" w:lineRule="auto"/>
        <w:ind w:firstLine="720"/>
        <w:jc w:val="right"/>
        <w:rPr>
          <w:sz w:val="28"/>
          <w:szCs w:val="28"/>
          <w:lang w:val="uk-UA"/>
        </w:rPr>
      </w:pPr>
      <m:oMath>
        <m:r>
          <w:rPr>
            <w:rFonts w:ascii="Cambria Math" w:hAnsi="Cambria Math"/>
            <w:sz w:val="28"/>
            <w:szCs w:val="28"/>
          </w:rPr>
          <m:t>D</m:t>
        </m:r>
        <m:r>
          <w:rPr>
            <w:rFonts w:ascii="Cambria Math" w:hAnsi="Cambria Math"/>
            <w:sz w:val="28"/>
            <w:szCs w:val="28"/>
            <w:lang w:val="ru-RU"/>
          </w:rPr>
          <m:t>=</m:t>
        </m:r>
        <m:r>
          <w:rPr>
            <w:rFonts w:ascii="Cambria Math" w:hAnsi="Cambria Math"/>
            <w:sz w:val="28"/>
            <w:szCs w:val="28"/>
          </w:rPr>
          <m:t>E</m:t>
        </m:r>
        <m:r>
          <w:rPr>
            <w:rFonts w:ascii="Cambria Math" w:hAnsi="Cambria Math"/>
            <w:sz w:val="28"/>
            <w:szCs w:val="28"/>
            <w:lang w:val="ru-RU"/>
          </w:rPr>
          <m:t>+4</m:t>
        </m:r>
        <m:r>
          <w:rPr>
            <w:rFonts w:ascii="Cambria Math" w:hAnsi="Cambria Math"/>
            <w:sz w:val="28"/>
            <w:szCs w:val="28"/>
          </w:rPr>
          <m:t>πP</m:t>
        </m:r>
        <m:r>
          <w:rPr>
            <w:rFonts w:ascii="Cambria Math" w:hAnsi="Cambria Math"/>
            <w:sz w:val="28"/>
            <w:szCs w:val="28"/>
            <w:lang w:val="ru-RU"/>
          </w:rPr>
          <m:t>=</m:t>
        </m:r>
        <m:r>
          <w:rPr>
            <w:rFonts w:ascii="Cambria Math" w:hAnsi="Cambria Math"/>
            <w:sz w:val="28"/>
            <w:szCs w:val="28"/>
          </w:rPr>
          <m:t>εE</m:t>
        </m:r>
      </m:oMath>
      <w:r w:rsidRPr="0031299E">
        <w:rPr>
          <w:rFonts w:eastAsiaTheme="minorEastAsia"/>
          <w:sz w:val="28"/>
          <w:szCs w:val="28"/>
          <w:lang w:val="uk-UA"/>
        </w:rPr>
        <w:tab/>
      </w:r>
      <w:r w:rsidRPr="0031299E">
        <w:rPr>
          <w:rFonts w:eastAsiaTheme="minorEastAsia"/>
          <w:sz w:val="28"/>
          <w:szCs w:val="28"/>
          <w:lang w:val="uk-UA"/>
        </w:rPr>
        <w:tab/>
      </w:r>
      <w:r w:rsidRPr="0031299E">
        <w:rPr>
          <w:rFonts w:eastAsiaTheme="minorEastAsia"/>
          <w:sz w:val="28"/>
          <w:szCs w:val="28"/>
          <w:lang w:val="uk-UA"/>
        </w:rPr>
        <w:tab/>
      </w:r>
      <w:r w:rsidRPr="0031299E">
        <w:rPr>
          <w:rFonts w:eastAsiaTheme="minorEastAsia"/>
          <w:sz w:val="28"/>
          <w:szCs w:val="28"/>
          <w:lang w:val="uk-UA"/>
        </w:rPr>
        <w:tab/>
      </w:r>
      <w:r w:rsidRPr="0031299E">
        <w:rPr>
          <w:rFonts w:eastAsiaTheme="minorEastAsia"/>
          <w:sz w:val="28"/>
          <w:szCs w:val="28"/>
          <w:lang w:val="uk-UA"/>
        </w:rPr>
        <w:tab/>
        <w:t>(3.1)</w:t>
      </w:r>
    </w:p>
    <w:p w:rsidR="0031299E" w:rsidRPr="0031299E" w:rsidRDefault="0031299E" w:rsidP="0031299E">
      <w:pPr>
        <w:spacing w:line="360" w:lineRule="auto"/>
        <w:ind w:firstLine="720"/>
        <w:jc w:val="both"/>
        <w:rPr>
          <w:sz w:val="28"/>
          <w:szCs w:val="28"/>
          <w:lang w:val="ru-RU"/>
        </w:rPr>
      </w:pPr>
      <w:r w:rsidRPr="0031299E">
        <w:rPr>
          <w:sz w:val="28"/>
          <w:szCs w:val="28"/>
          <w:lang w:val="uk-UA"/>
        </w:rPr>
        <w:t>Вектор об'ємної поляризації для сухого повітря</w:t>
      </w:r>
    </w:p>
    <w:p w:rsidR="0031299E" w:rsidRPr="0031299E" w:rsidRDefault="00FF6DF0" w:rsidP="0031299E">
      <w:pPr>
        <w:spacing w:line="360" w:lineRule="auto"/>
        <w:ind w:firstLine="720"/>
        <w:jc w:val="right"/>
        <w:rPr>
          <w:sz w:val="28"/>
          <w:szCs w:val="28"/>
          <w:lang w:val="ru-RU"/>
        </w:rPr>
      </w:pPr>
      <m:oMath>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c</m:t>
            </m:r>
          </m:sub>
        </m:sSub>
        <m:r>
          <w:rPr>
            <w:rFonts w:ascii="Cambria Math" w:hAnsi="Cambria Math"/>
            <w:sz w:val="28"/>
            <w:szCs w:val="28"/>
            <w:lang w:val="ru-RU"/>
          </w:rPr>
          <m:t>=</m:t>
        </m:r>
        <m:nary>
          <m:naryPr>
            <m:chr m:val="∑"/>
            <m:limLoc m:val="undOvr"/>
            <m:ctrlPr>
              <w:rPr>
                <w:rFonts w:ascii="Cambria Math" w:hAnsi="Cambria Math"/>
                <w:i/>
                <w:sz w:val="28"/>
                <w:szCs w:val="28"/>
              </w:rPr>
            </m:ctrlPr>
          </m:naryPr>
          <m:sub>
            <m:r>
              <w:rPr>
                <w:rFonts w:ascii="Cambria Math" w:hAnsi="Cambria Math"/>
                <w:sz w:val="28"/>
                <w:szCs w:val="28"/>
              </w:rPr>
              <m:t>i</m:t>
            </m:r>
            <m:r>
              <w:rPr>
                <w:rFonts w:ascii="Cambria Math" w:hAnsi="Cambria Math"/>
                <w:sz w:val="28"/>
                <w:szCs w:val="28"/>
                <w:lang w:val="ru-RU"/>
              </w:rPr>
              <m:t>=1</m:t>
            </m:r>
          </m:sub>
          <m:sup>
            <m:r>
              <w:rPr>
                <w:rFonts w:ascii="Cambria Math" w:hAnsi="Cambria Math"/>
                <w:sz w:val="28"/>
                <w:szCs w:val="28"/>
              </w:rPr>
              <m:t>N</m:t>
            </m:r>
          </m:sup>
          <m:e>
            <m:sSub>
              <m:sSubPr>
                <m:ctrlPr>
                  <w:rPr>
                    <w:rFonts w:ascii="Cambria Math" w:hAnsi="Cambria Math"/>
                    <w:i/>
                    <w:sz w:val="28"/>
                    <w:szCs w:val="28"/>
                  </w:rPr>
                </m:ctrlPr>
              </m:sSubPr>
              <m:e>
                <m:r>
                  <w:rPr>
                    <w:rFonts w:ascii="Cambria Math" w:hAnsi="Cambria Math"/>
                    <w:sz w:val="28"/>
                    <w:szCs w:val="28"/>
                  </w:rPr>
                  <m:t>β</m:t>
                </m:r>
              </m:e>
              <m:sub>
                <m:r>
                  <w:rPr>
                    <w:rFonts w:ascii="Cambria Math" w:hAnsi="Cambria Math"/>
                    <w:sz w:val="28"/>
                    <w:szCs w:val="28"/>
                  </w:rPr>
                  <m:t>i</m:t>
                </m:r>
              </m:sub>
            </m:sSub>
            <m:r>
              <w:rPr>
                <w:rFonts w:ascii="Cambria Math" w:hAnsi="Cambria Math"/>
                <w:sz w:val="28"/>
                <w:szCs w:val="28"/>
              </w:rPr>
              <m:t>E</m:t>
            </m:r>
          </m:e>
        </m:nary>
      </m:oMath>
      <w:r w:rsidR="0031299E" w:rsidRPr="0031299E">
        <w:rPr>
          <w:rFonts w:eastAsiaTheme="minorEastAsia"/>
          <w:sz w:val="28"/>
          <w:szCs w:val="28"/>
          <w:lang w:val="uk-UA"/>
        </w:rPr>
        <w:tab/>
      </w:r>
      <w:r w:rsidR="0031299E" w:rsidRPr="0031299E">
        <w:rPr>
          <w:rFonts w:eastAsiaTheme="minorEastAsia"/>
          <w:sz w:val="28"/>
          <w:szCs w:val="28"/>
          <w:lang w:val="uk-UA"/>
        </w:rPr>
        <w:tab/>
      </w:r>
      <w:r w:rsidR="0031299E" w:rsidRPr="0031299E">
        <w:rPr>
          <w:rFonts w:eastAsiaTheme="minorEastAsia"/>
          <w:sz w:val="28"/>
          <w:szCs w:val="28"/>
          <w:lang w:val="uk-UA"/>
        </w:rPr>
        <w:tab/>
      </w:r>
      <w:r w:rsidR="0031299E" w:rsidRPr="0031299E">
        <w:rPr>
          <w:rFonts w:eastAsiaTheme="minorEastAsia"/>
          <w:sz w:val="28"/>
          <w:szCs w:val="28"/>
          <w:lang w:val="uk-UA"/>
        </w:rPr>
        <w:tab/>
      </w:r>
      <w:r w:rsidR="0031299E" w:rsidRPr="0031299E">
        <w:rPr>
          <w:rFonts w:eastAsiaTheme="minorEastAsia"/>
          <w:sz w:val="28"/>
          <w:szCs w:val="28"/>
          <w:lang w:val="uk-UA"/>
        </w:rPr>
        <w:tab/>
        <w:t>(3.2)</w:t>
      </w:r>
    </w:p>
    <w:p w:rsidR="0031299E" w:rsidRPr="0031299E" w:rsidRDefault="0031299E" w:rsidP="0031299E">
      <w:pPr>
        <w:spacing w:line="360" w:lineRule="auto"/>
        <w:ind w:firstLine="720"/>
        <w:jc w:val="both"/>
        <w:rPr>
          <w:sz w:val="28"/>
          <w:szCs w:val="28"/>
          <w:lang w:val="uk-UA"/>
        </w:rPr>
      </w:pPr>
      <w:r w:rsidRPr="0031299E">
        <w:rPr>
          <w:sz w:val="28"/>
          <w:szCs w:val="28"/>
          <w:lang w:val="uk-UA"/>
        </w:rPr>
        <w:t>де βi – коефіцієнт поляризованості (індекс i відноситься до різних компонентів повітря), N - число частинок в одиниці об'єму.</w:t>
      </w:r>
    </w:p>
    <w:p w:rsidR="0031299E" w:rsidRPr="0031299E" w:rsidRDefault="0031299E" w:rsidP="0031299E">
      <w:pPr>
        <w:spacing w:line="360" w:lineRule="auto"/>
        <w:ind w:firstLine="720"/>
        <w:jc w:val="both"/>
        <w:rPr>
          <w:sz w:val="28"/>
          <w:szCs w:val="28"/>
          <w:lang w:val="ru-RU"/>
        </w:rPr>
      </w:pPr>
      <w:r w:rsidRPr="0031299E">
        <w:rPr>
          <w:sz w:val="28"/>
          <w:szCs w:val="28"/>
          <w:lang w:val="uk-UA"/>
        </w:rPr>
        <w:t>Якщо газ складається з однакових частинок, то</w:t>
      </w:r>
    </w:p>
    <w:p w:rsidR="0031299E" w:rsidRPr="0031299E" w:rsidRDefault="00FF6DF0" w:rsidP="0031299E">
      <w:pPr>
        <w:spacing w:line="360" w:lineRule="auto"/>
        <w:ind w:firstLine="720"/>
        <w:jc w:val="right"/>
        <w:rPr>
          <w:sz w:val="28"/>
          <w:szCs w:val="28"/>
          <w:lang w:val="ru-RU"/>
        </w:rPr>
      </w:pPr>
      <m:oMath>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c</m:t>
            </m:r>
          </m:sub>
        </m:sSub>
        <m:r>
          <w:rPr>
            <w:rFonts w:ascii="Cambria Math" w:hAnsi="Cambria Math"/>
            <w:sz w:val="28"/>
            <w:szCs w:val="28"/>
            <w:lang w:val="ru-RU"/>
          </w:rPr>
          <m:t>=</m:t>
        </m:r>
        <m:r>
          <w:rPr>
            <w:rFonts w:ascii="Cambria Math" w:hAnsi="Cambria Math"/>
            <w:sz w:val="28"/>
            <w:szCs w:val="28"/>
          </w:rPr>
          <m:t>βNE</m:t>
        </m:r>
      </m:oMath>
      <w:r w:rsidR="0031299E" w:rsidRPr="0031299E">
        <w:rPr>
          <w:rFonts w:eastAsiaTheme="minorEastAsia"/>
          <w:sz w:val="28"/>
          <w:szCs w:val="28"/>
          <w:lang w:val="uk-UA"/>
        </w:rPr>
        <w:tab/>
      </w:r>
      <w:r w:rsidR="0031299E" w:rsidRPr="0031299E">
        <w:rPr>
          <w:rFonts w:eastAsiaTheme="minorEastAsia"/>
          <w:sz w:val="28"/>
          <w:szCs w:val="28"/>
          <w:lang w:val="uk-UA"/>
        </w:rPr>
        <w:tab/>
      </w:r>
      <w:r w:rsidR="0031299E" w:rsidRPr="0031299E">
        <w:rPr>
          <w:rFonts w:eastAsiaTheme="minorEastAsia"/>
          <w:sz w:val="28"/>
          <w:szCs w:val="28"/>
          <w:lang w:val="uk-UA"/>
        </w:rPr>
        <w:tab/>
      </w:r>
      <w:r w:rsidR="0031299E" w:rsidRPr="0031299E">
        <w:rPr>
          <w:rFonts w:eastAsiaTheme="minorEastAsia"/>
          <w:sz w:val="28"/>
          <w:szCs w:val="28"/>
          <w:lang w:val="uk-UA"/>
        </w:rPr>
        <w:tab/>
      </w:r>
      <w:r w:rsidR="0031299E" w:rsidRPr="0031299E">
        <w:rPr>
          <w:rFonts w:eastAsiaTheme="minorEastAsia"/>
          <w:sz w:val="28"/>
          <w:szCs w:val="28"/>
          <w:lang w:val="uk-UA"/>
        </w:rPr>
        <w:tab/>
      </w:r>
      <w:r w:rsidR="0031299E" w:rsidRPr="0031299E">
        <w:rPr>
          <w:rFonts w:eastAsiaTheme="minorEastAsia"/>
          <w:sz w:val="28"/>
          <w:szCs w:val="28"/>
          <w:lang w:val="uk-UA"/>
        </w:rPr>
        <w:tab/>
        <w:t>(3.3)</w:t>
      </w:r>
    </w:p>
    <w:p w:rsidR="0031299E" w:rsidRPr="0031299E" w:rsidRDefault="0031299E" w:rsidP="0031299E">
      <w:pPr>
        <w:spacing w:line="360" w:lineRule="auto"/>
        <w:ind w:firstLine="720"/>
        <w:jc w:val="both"/>
        <w:rPr>
          <w:sz w:val="28"/>
          <w:szCs w:val="28"/>
          <w:lang w:val="ru-RU"/>
        </w:rPr>
      </w:pPr>
      <w:r w:rsidRPr="0031299E">
        <w:rPr>
          <w:sz w:val="28"/>
          <w:szCs w:val="28"/>
          <w:lang w:val="uk-UA"/>
        </w:rPr>
        <w:t>Дипольний момент одиниці об'єму, в якому міститься N1 полярних молекул, як відомо, дорівнює:</w:t>
      </w:r>
    </w:p>
    <w:p w:rsidR="0031299E" w:rsidRPr="0031299E" w:rsidRDefault="00FF6DF0" w:rsidP="0012047E">
      <w:pPr>
        <w:spacing w:line="360" w:lineRule="auto"/>
        <w:ind w:firstLine="720"/>
        <w:jc w:val="right"/>
        <w:rPr>
          <w:sz w:val="28"/>
          <w:szCs w:val="28"/>
          <w:lang w:val="ru-RU"/>
        </w:rPr>
      </w:pPr>
      <m:oMath>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M</m:t>
            </m:r>
          </m:sub>
        </m:sSub>
        <m:r>
          <w:rPr>
            <w:rFonts w:ascii="Cambria Math" w:hAnsi="Cambria Math"/>
            <w:sz w:val="28"/>
            <w:szCs w:val="28"/>
            <w:lang w:val="ru-RU"/>
          </w:rPr>
          <m:t>=</m:t>
        </m:r>
        <m:f>
          <m:fPr>
            <m:ctrlPr>
              <w:rPr>
                <w:rFonts w:ascii="Cambria Math" w:hAnsi="Cambria Math"/>
                <w:i/>
                <w:sz w:val="28"/>
                <w:szCs w:val="28"/>
              </w:rPr>
            </m:ctrlPr>
          </m:fPr>
          <m:num>
            <m:sSubSup>
              <m:sSubSupPr>
                <m:ctrlPr>
                  <w:rPr>
                    <w:rFonts w:ascii="Cambria Math" w:hAnsi="Cambria Math"/>
                    <w:i/>
                    <w:sz w:val="28"/>
                    <w:szCs w:val="28"/>
                  </w:rPr>
                </m:ctrlPr>
              </m:sSubSupPr>
              <m:e>
                <m:r>
                  <w:rPr>
                    <w:rFonts w:ascii="Cambria Math" w:hAnsi="Cambria Math"/>
                    <w:sz w:val="28"/>
                    <w:szCs w:val="28"/>
                  </w:rPr>
                  <m:t>μ</m:t>
                </m:r>
              </m:e>
              <m:sub>
                <m:r>
                  <w:rPr>
                    <w:rFonts w:ascii="Cambria Math" w:hAnsi="Cambria Math"/>
                    <w:sz w:val="28"/>
                    <w:szCs w:val="28"/>
                    <w:lang w:val="ru-RU"/>
                  </w:rPr>
                  <m:t>0</m:t>
                </m:r>
              </m:sub>
              <m:sup>
                <m:r>
                  <w:rPr>
                    <w:rFonts w:ascii="Cambria Math" w:hAnsi="Cambria Math"/>
                    <w:sz w:val="28"/>
                    <w:szCs w:val="28"/>
                    <w:lang w:val="ru-RU"/>
                  </w:rPr>
                  <m:t>2</m:t>
                </m:r>
              </m:sup>
            </m:sSubSup>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lang w:val="ru-RU"/>
                  </w:rPr>
                  <m:t>1</m:t>
                </m:r>
              </m:sub>
            </m:sSub>
          </m:num>
          <m:den>
            <m:r>
              <w:rPr>
                <w:rFonts w:ascii="Cambria Math" w:hAnsi="Cambria Math"/>
                <w:sz w:val="28"/>
                <w:szCs w:val="28"/>
                <w:lang w:val="ru-RU"/>
              </w:rPr>
              <m:t>3</m:t>
            </m:r>
            <m:r>
              <w:rPr>
                <w:rFonts w:ascii="Cambria Math" w:hAnsi="Cambria Math"/>
                <w:sz w:val="28"/>
                <w:szCs w:val="28"/>
              </w:rPr>
              <m:t>kT</m:t>
            </m:r>
          </m:den>
        </m:f>
        <m:r>
          <w:rPr>
            <w:rFonts w:ascii="Cambria Math" w:eastAsiaTheme="minorEastAsia" w:hAnsi="Cambria Math"/>
            <w:sz w:val="28"/>
            <w:szCs w:val="28"/>
          </w:rPr>
          <m:t>E</m:t>
        </m:r>
      </m:oMath>
      <w:r w:rsidR="0031299E" w:rsidRPr="0031299E">
        <w:rPr>
          <w:rFonts w:eastAsiaTheme="minorEastAsia"/>
          <w:sz w:val="28"/>
          <w:szCs w:val="28"/>
          <w:lang w:val="uk-UA"/>
        </w:rPr>
        <w:tab/>
      </w:r>
      <w:r w:rsidR="0031299E" w:rsidRPr="0031299E">
        <w:rPr>
          <w:rFonts w:eastAsiaTheme="minorEastAsia"/>
          <w:sz w:val="28"/>
          <w:szCs w:val="28"/>
          <w:lang w:val="uk-UA"/>
        </w:rPr>
        <w:tab/>
      </w:r>
      <w:r w:rsidR="0031299E" w:rsidRPr="0031299E">
        <w:rPr>
          <w:rFonts w:eastAsiaTheme="minorEastAsia"/>
          <w:sz w:val="28"/>
          <w:szCs w:val="28"/>
          <w:lang w:val="uk-UA"/>
        </w:rPr>
        <w:tab/>
      </w:r>
      <w:r w:rsidR="0031299E" w:rsidRPr="0031299E">
        <w:rPr>
          <w:rFonts w:eastAsiaTheme="minorEastAsia"/>
          <w:sz w:val="28"/>
          <w:szCs w:val="28"/>
          <w:lang w:val="uk-UA"/>
        </w:rPr>
        <w:tab/>
      </w:r>
      <w:r w:rsidR="0031299E" w:rsidRPr="0031299E">
        <w:rPr>
          <w:rFonts w:eastAsiaTheme="minorEastAsia"/>
          <w:sz w:val="28"/>
          <w:szCs w:val="28"/>
          <w:lang w:val="uk-UA"/>
        </w:rPr>
        <w:tab/>
        <w:t>(3.4)</w:t>
      </w:r>
    </w:p>
    <w:p w:rsidR="0031299E" w:rsidRPr="0031299E" w:rsidRDefault="0031299E" w:rsidP="0031299E">
      <w:pPr>
        <w:spacing w:line="360" w:lineRule="auto"/>
        <w:ind w:firstLine="720"/>
        <w:jc w:val="both"/>
        <w:rPr>
          <w:sz w:val="28"/>
          <w:szCs w:val="28"/>
          <w:lang w:val="uk-UA"/>
        </w:rPr>
      </w:pPr>
      <w:r w:rsidRPr="0031299E">
        <w:rPr>
          <w:sz w:val="28"/>
          <w:szCs w:val="28"/>
          <w:lang w:val="uk-UA"/>
        </w:rPr>
        <w:t>де μ - постійний дипольний момент молекул, k - Постійна Больцмана, Т - абсолютна температура.</w:t>
      </w:r>
    </w:p>
    <w:p w:rsidR="0031299E" w:rsidRPr="0031299E" w:rsidRDefault="0031299E" w:rsidP="0031299E">
      <w:pPr>
        <w:spacing w:line="360" w:lineRule="auto"/>
        <w:ind w:firstLine="720"/>
        <w:jc w:val="both"/>
        <w:rPr>
          <w:sz w:val="28"/>
          <w:szCs w:val="28"/>
          <w:lang w:val="ru-RU"/>
        </w:rPr>
      </w:pPr>
      <w:r w:rsidRPr="0031299E">
        <w:rPr>
          <w:sz w:val="28"/>
          <w:szCs w:val="28"/>
          <w:lang w:val="uk-UA"/>
        </w:rPr>
        <w:t>Повний дипольний момент одиниці об'єму</w:t>
      </w:r>
    </w:p>
    <w:p w:rsidR="0031299E" w:rsidRPr="0031299E" w:rsidRDefault="0031299E" w:rsidP="0012047E">
      <w:pPr>
        <w:spacing w:line="360" w:lineRule="auto"/>
        <w:ind w:firstLine="720"/>
        <w:jc w:val="right"/>
        <w:rPr>
          <w:sz w:val="28"/>
          <w:szCs w:val="28"/>
          <w:lang w:val="ru-RU"/>
        </w:rPr>
      </w:pPr>
      <m:oMath>
        <m:r>
          <w:rPr>
            <w:rFonts w:ascii="Cambria Math" w:hAnsi="Cambria Math"/>
            <w:sz w:val="28"/>
            <w:szCs w:val="28"/>
          </w:rPr>
          <m:t>P</m:t>
        </m:r>
        <m:r>
          <w:rPr>
            <w:rFonts w:ascii="Cambria Math" w:hAnsi="Cambria Math"/>
            <w:sz w:val="28"/>
            <w:szCs w:val="28"/>
            <w:lang w:val="ru-RU"/>
          </w:rPr>
          <m:t>=</m:t>
        </m:r>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c</m:t>
            </m:r>
          </m:sub>
        </m:sSub>
        <m:r>
          <w:rPr>
            <w:rFonts w:ascii="Cambria Math" w:hAnsi="Cambria Math"/>
            <w:sz w:val="28"/>
            <w:szCs w:val="28"/>
            <w:lang w:val="ru-RU"/>
          </w:rPr>
          <m:t>+</m:t>
        </m:r>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M</m:t>
            </m:r>
          </m:sub>
        </m:sSub>
        <m:r>
          <w:rPr>
            <w:rFonts w:ascii="Cambria Math" w:hAnsi="Cambria Math"/>
            <w:sz w:val="28"/>
            <w:szCs w:val="28"/>
            <w:lang w:val="ru-RU"/>
          </w:rPr>
          <m:t>=</m:t>
        </m:r>
        <m:d>
          <m:dPr>
            <m:ctrlPr>
              <w:rPr>
                <w:rFonts w:ascii="Cambria Math" w:hAnsi="Cambria Math"/>
                <w:i/>
                <w:sz w:val="28"/>
                <w:szCs w:val="28"/>
              </w:rPr>
            </m:ctrlPr>
          </m:dPr>
          <m:e>
            <m:r>
              <w:rPr>
                <w:rFonts w:ascii="Cambria Math" w:hAnsi="Cambria Math"/>
                <w:sz w:val="28"/>
                <w:szCs w:val="28"/>
              </w:rPr>
              <m:t>βN</m:t>
            </m:r>
            <m:r>
              <w:rPr>
                <w:rFonts w:ascii="Cambria Math" w:hAnsi="Cambria Math"/>
                <w:sz w:val="28"/>
                <w:szCs w:val="28"/>
                <w:lang w:val="ru-RU"/>
              </w:rPr>
              <m:t>+</m:t>
            </m:r>
            <m:f>
              <m:fPr>
                <m:ctrlPr>
                  <w:rPr>
                    <w:rFonts w:ascii="Cambria Math" w:hAnsi="Cambria Math"/>
                    <w:i/>
                    <w:sz w:val="28"/>
                    <w:szCs w:val="28"/>
                  </w:rPr>
                </m:ctrlPr>
              </m:fPr>
              <m:num>
                <m:sSubSup>
                  <m:sSubSupPr>
                    <m:ctrlPr>
                      <w:rPr>
                        <w:rFonts w:ascii="Cambria Math" w:hAnsi="Cambria Math"/>
                        <w:i/>
                        <w:sz w:val="28"/>
                        <w:szCs w:val="28"/>
                      </w:rPr>
                    </m:ctrlPr>
                  </m:sSubSupPr>
                  <m:e>
                    <m:r>
                      <w:rPr>
                        <w:rFonts w:ascii="Cambria Math" w:hAnsi="Cambria Math"/>
                        <w:sz w:val="28"/>
                        <w:szCs w:val="28"/>
                      </w:rPr>
                      <m:t>μ</m:t>
                    </m:r>
                  </m:e>
                  <m:sub>
                    <m:r>
                      <w:rPr>
                        <w:rFonts w:ascii="Cambria Math" w:hAnsi="Cambria Math"/>
                        <w:sz w:val="28"/>
                        <w:szCs w:val="28"/>
                        <w:lang w:val="ru-RU"/>
                      </w:rPr>
                      <m:t>0</m:t>
                    </m:r>
                  </m:sub>
                  <m:sup>
                    <m:r>
                      <w:rPr>
                        <w:rFonts w:ascii="Cambria Math" w:hAnsi="Cambria Math"/>
                        <w:sz w:val="28"/>
                        <w:szCs w:val="28"/>
                        <w:lang w:val="ru-RU"/>
                      </w:rPr>
                      <m:t>2</m:t>
                    </m:r>
                  </m:sup>
                </m:sSubSup>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lang w:val="ru-RU"/>
                      </w:rPr>
                      <m:t>1</m:t>
                    </m:r>
                  </m:sub>
                </m:sSub>
              </m:num>
              <m:den>
                <m:r>
                  <w:rPr>
                    <w:rFonts w:ascii="Cambria Math" w:hAnsi="Cambria Math"/>
                    <w:sz w:val="28"/>
                    <w:szCs w:val="28"/>
                    <w:lang w:val="ru-RU"/>
                  </w:rPr>
                  <m:t>3</m:t>
                </m:r>
                <m:r>
                  <w:rPr>
                    <w:rFonts w:ascii="Cambria Math" w:hAnsi="Cambria Math"/>
                    <w:sz w:val="28"/>
                    <w:szCs w:val="28"/>
                  </w:rPr>
                  <m:t>kT</m:t>
                </m:r>
              </m:den>
            </m:f>
          </m:e>
        </m:d>
        <m:r>
          <w:rPr>
            <w:rFonts w:ascii="Cambria Math" w:hAnsi="Cambria Math"/>
            <w:sz w:val="28"/>
            <w:szCs w:val="28"/>
          </w:rPr>
          <m:t>E</m:t>
        </m:r>
      </m:oMath>
      <w:r w:rsidRPr="0031299E">
        <w:rPr>
          <w:rFonts w:eastAsiaTheme="minorEastAsia"/>
          <w:sz w:val="28"/>
          <w:szCs w:val="28"/>
          <w:lang w:val="uk-UA"/>
        </w:rPr>
        <w:tab/>
      </w:r>
      <w:r w:rsidRPr="0031299E">
        <w:rPr>
          <w:rFonts w:eastAsiaTheme="minorEastAsia"/>
          <w:sz w:val="28"/>
          <w:szCs w:val="28"/>
          <w:lang w:val="uk-UA"/>
        </w:rPr>
        <w:tab/>
      </w:r>
      <w:r w:rsidRPr="0031299E">
        <w:rPr>
          <w:rFonts w:eastAsiaTheme="minorEastAsia"/>
          <w:sz w:val="28"/>
          <w:szCs w:val="28"/>
          <w:lang w:val="uk-UA"/>
        </w:rPr>
        <w:tab/>
      </w:r>
      <w:r w:rsidRPr="0031299E">
        <w:rPr>
          <w:rFonts w:eastAsiaTheme="minorEastAsia"/>
          <w:sz w:val="28"/>
          <w:szCs w:val="28"/>
          <w:lang w:val="uk-UA"/>
        </w:rPr>
        <w:tab/>
        <w:t>(3.5)</w:t>
      </w:r>
    </w:p>
    <w:p w:rsidR="0031299E" w:rsidRPr="0031299E" w:rsidRDefault="0031299E" w:rsidP="0031299E">
      <w:pPr>
        <w:spacing w:line="360" w:lineRule="auto"/>
        <w:ind w:firstLine="720"/>
        <w:jc w:val="both"/>
        <w:rPr>
          <w:sz w:val="28"/>
          <w:szCs w:val="28"/>
          <w:lang w:val="ru-RU"/>
        </w:rPr>
      </w:pPr>
      <w:r w:rsidRPr="0031299E">
        <w:rPr>
          <w:sz w:val="28"/>
          <w:szCs w:val="28"/>
          <w:lang w:val="uk-UA"/>
        </w:rPr>
        <w:t>Звідси визначимо діелектричну проникність</w:t>
      </w:r>
    </w:p>
    <w:p w:rsidR="0031299E" w:rsidRPr="0031299E" w:rsidRDefault="0031299E" w:rsidP="0012047E">
      <w:pPr>
        <w:spacing w:line="360" w:lineRule="auto"/>
        <w:ind w:firstLine="720"/>
        <w:jc w:val="right"/>
        <w:rPr>
          <w:sz w:val="28"/>
          <w:szCs w:val="28"/>
          <w:lang w:val="ru-RU"/>
        </w:rPr>
      </w:pPr>
      <m:oMath>
        <m:r>
          <w:rPr>
            <w:rFonts w:ascii="Cambria Math" w:hAnsi="Cambria Math"/>
            <w:sz w:val="28"/>
            <w:szCs w:val="28"/>
          </w:rPr>
          <m:t>ε</m:t>
        </m:r>
        <m:r>
          <w:rPr>
            <w:rFonts w:ascii="Cambria Math" w:hAnsi="Cambria Math"/>
            <w:sz w:val="28"/>
            <w:szCs w:val="28"/>
            <w:lang w:val="ru-RU"/>
          </w:rPr>
          <m:t>-1=4</m:t>
        </m:r>
        <m:r>
          <w:rPr>
            <w:rFonts w:ascii="Cambria Math" w:hAnsi="Cambria Math"/>
            <w:sz w:val="28"/>
            <w:szCs w:val="28"/>
          </w:rPr>
          <m:t>π</m:t>
        </m:r>
        <m:r>
          <w:rPr>
            <w:rFonts w:ascii="Cambria Math" w:hAnsi="Cambria Math"/>
            <w:sz w:val="28"/>
            <w:szCs w:val="28"/>
            <w:lang w:val="ru-RU"/>
          </w:rPr>
          <m:t>(</m:t>
        </m:r>
        <m:r>
          <w:rPr>
            <w:rFonts w:ascii="Cambria Math" w:hAnsi="Cambria Math"/>
            <w:sz w:val="28"/>
            <w:szCs w:val="28"/>
          </w:rPr>
          <m:t>βN</m:t>
        </m:r>
        <m:r>
          <w:rPr>
            <w:rFonts w:ascii="Cambria Math" w:hAnsi="Cambria Math"/>
            <w:sz w:val="28"/>
            <w:szCs w:val="28"/>
            <w:lang w:val="ru-RU"/>
          </w:rPr>
          <m:t>+</m:t>
        </m:r>
        <m:f>
          <m:fPr>
            <m:ctrlPr>
              <w:rPr>
                <w:rFonts w:ascii="Cambria Math" w:hAnsi="Cambria Math"/>
                <w:i/>
                <w:sz w:val="28"/>
                <w:szCs w:val="28"/>
              </w:rPr>
            </m:ctrlPr>
          </m:fPr>
          <m:num>
            <m:sSubSup>
              <m:sSubSupPr>
                <m:ctrlPr>
                  <w:rPr>
                    <w:rFonts w:ascii="Cambria Math" w:hAnsi="Cambria Math"/>
                    <w:i/>
                    <w:sz w:val="28"/>
                    <w:szCs w:val="28"/>
                  </w:rPr>
                </m:ctrlPr>
              </m:sSubSupPr>
              <m:e>
                <m:r>
                  <w:rPr>
                    <w:rFonts w:ascii="Cambria Math" w:hAnsi="Cambria Math"/>
                    <w:sz w:val="28"/>
                    <w:szCs w:val="28"/>
                  </w:rPr>
                  <m:t>μ</m:t>
                </m:r>
              </m:e>
              <m:sub>
                <m:r>
                  <w:rPr>
                    <w:rFonts w:ascii="Cambria Math" w:hAnsi="Cambria Math"/>
                    <w:sz w:val="28"/>
                    <w:szCs w:val="28"/>
                    <w:lang w:val="ru-RU"/>
                  </w:rPr>
                  <m:t>0</m:t>
                </m:r>
              </m:sub>
              <m:sup>
                <m:r>
                  <w:rPr>
                    <w:rFonts w:ascii="Cambria Math" w:hAnsi="Cambria Math"/>
                    <w:sz w:val="28"/>
                    <w:szCs w:val="28"/>
                    <w:lang w:val="ru-RU"/>
                  </w:rPr>
                  <m:t>2</m:t>
                </m:r>
              </m:sup>
            </m:sSubSup>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lang w:val="ru-RU"/>
                  </w:rPr>
                  <m:t>1</m:t>
                </m:r>
              </m:sub>
            </m:sSub>
          </m:num>
          <m:den>
            <m:r>
              <w:rPr>
                <w:rFonts w:ascii="Cambria Math" w:hAnsi="Cambria Math"/>
                <w:sz w:val="28"/>
                <w:szCs w:val="28"/>
                <w:lang w:val="ru-RU"/>
              </w:rPr>
              <m:t>3</m:t>
            </m:r>
            <m:r>
              <w:rPr>
                <w:rFonts w:ascii="Cambria Math" w:hAnsi="Cambria Math"/>
                <w:sz w:val="28"/>
                <w:szCs w:val="28"/>
              </w:rPr>
              <m:t>kT</m:t>
            </m:r>
          </m:den>
        </m:f>
        <m:r>
          <w:rPr>
            <w:rFonts w:ascii="Cambria Math" w:hAnsi="Cambria Math"/>
            <w:sz w:val="28"/>
            <w:szCs w:val="28"/>
            <w:lang w:val="ru-RU"/>
          </w:rPr>
          <m:t>)</m:t>
        </m:r>
      </m:oMath>
      <w:r w:rsidRPr="0031299E">
        <w:rPr>
          <w:rFonts w:eastAsiaTheme="minorEastAsia"/>
          <w:sz w:val="28"/>
          <w:szCs w:val="28"/>
          <w:lang w:val="uk-UA"/>
        </w:rPr>
        <w:t xml:space="preserve"> </w:t>
      </w:r>
      <w:r w:rsidRPr="0031299E">
        <w:rPr>
          <w:rFonts w:eastAsiaTheme="minorEastAsia"/>
          <w:sz w:val="28"/>
          <w:szCs w:val="28"/>
          <w:lang w:val="uk-UA"/>
        </w:rPr>
        <w:tab/>
      </w:r>
      <w:r w:rsidRPr="0031299E">
        <w:rPr>
          <w:rFonts w:eastAsiaTheme="minorEastAsia"/>
          <w:sz w:val="28"/>
          <w:szCs w:val="28"/>
          <w:lang w:val="uk-UA"/>
        </w:rPr>
        <w:tab/>
      </w:r>
      <w:r w:rsidRPr="0031299E">
        <w:rPr>
          <w:rFonts w:eastAsiaTheme="minorEastAsia"/>
          <w:sz w:val="28"/>
          <w:szCs w:val="28"/>
          <w:lang w:val="uk-UA"/>
        </w:rPr>
        <w:tab/>
      </w:r>
      <w:r w:rsidRPr="0031299E">
        <w:rPr>
          <w:rFonts w:eastAsiaTheme="minorEastAsia"/>
          <w:sz w:val="28"/>
          <w:szCs w:val="28"/>
          <w:lang w:val="uk-UA"/>
        </w:rPr>
        <w:tab/>
      </w:r>
      <w:r w:rsidRPr="0031299E">
        <w:rPr>
          <w:rFonts w:eastAsiaTheme="minorEastAsia"/>
          <w:sz w:val="28"/>
          <w:szCs w:val="28"/>
          <w:lang w:val="uk-UA"/>
        </w:rPr>
        <w:tab/>
        <w:t>(3.6)</w:t>
      </w:r>
    </w:p>
    <w:p w:rsidR="0031299E" w:rsidRPr="0031299E" w:rsidRDefault="0031299E" w:rsidP="0031299E">
      <w:pPr>
        <w:spacing w:line="360" w:lineRule="auto"/>
        <w:ind w:firstLine="720"/>
        <w:jc w:val="both"/>
        <w:rPr>
          <w:sz w:val="28"/>
          <w:szCs w:val="28"/>
          <w:lang w:val="uk-UA"/>
        </w:rPr>
      </w:pPr>
      <w:r w:rsidRPr="0031299E">
        <w:rPr>
          <w:sz w:val="28"/>
          <w:szCs w:val="28"/>
          <w:lang w:val="uk-UA"/>
        </w:rPr>
        <w:lastRenderedPageBreak/>
        <w:t>Відомо, що діелектрична проникність газів, що становлять приземне повітря мало відрізняється від одиниці. Тому</w:t>
      </w:r>
    </w:p>
    <w:p w:rsidR="0031299E" w:rsidRPr="0031299E" w:rsidRDefault="0031299E" w:rsidP="0012047E">
      <w:pPr>
        <w:spacing w:line="360" w:lineRule="auto"/>
        <w:ind w:firstLine="720"/>
        <w:jc w:val="right"/>
        <w:rPr>
          <w:sz w:val="28"/>
          <w:szCs w:val="28"/>
          <w:lang w:val="uk-UA"/>
        </w:rPr>
      </w:pPr>
      <m:oMath>
        <m:r>
          <w:rPr>
            <w:rFonts w:ascii="Cambria Math" w:hAnsi="Cambria Math"/>
            <w:sz w:val="28"/>
            <w:szCs w:val="28"/>
            <w:lang w:val="uk-UA"/>
          </w:rPr>
          <m:t>ε-1=</m:t>
        </m:r>
        <m:sSup>
          <m:sSupPr>
            <m:ctrlPr>
              <w:rPr>
                <w:rFonts w:ascii="Cambria Math" w:hAnsi="Cambria Math"/>
                <w:i/>
                <w:sz w:val="28"/>
                <w:szCs w:val="28"/>
                <w:lang w:val="uk-UA"/>
              </w:rPr>
            </m:ctrlPr>
          </m:sSupPr>
          <m:e>
            <m:r>
              <w:rPr>
                <w:rFonts w:ascii="Cambria Math" w:hAnsi="Cambria Math"/>
                <w:sz w:val="28"/>
                <w:szCs w:val="28"/>
                <w:lang w:val="uk-UA"/>
              </w:rPr>
              <m:t>n</m:t>
            </m:r>
          </m:e>
          <m:sup>
            <m:r>
              <w:rPr>
                <w:rFonts w:ascii="Cambria Math" w:hAnsi="Cambria Math"/>
                <w:sz w:val="28"/>
                <w:szCs w:val="28"/>
                <w:lang w:val="uk-UA"/>
              </w:rPr>
              <m:t>2</m:t>
            </m:r>
          </m:sup>
        </m:sSup>
        <m:r>
          <w:rPr>
            <w:rFonts w:ascii="Cambria Math" w:hAnsi="Cambria Math"/>
            <w:sz w:val="28"/>
            <w:szCs w:val="28"/>
            <w:lang w:val="uk-UA"/>
          </w:rPr>
          <m:t>-1≅2(n-1)</m:t>
        </m:r>
      </m:oMath>
      <w:r w:rsidRPr="0031299E">
        <w:rPr>
          <w:rFonts w:eastAsiaTheme="minorEastAsia"/>
          <w:sz w:val="28"/>
          <w:szCs w:val="28"/>
          <w:lang w:val="uk-UA"/>
        </w:rPr>
        <w:t xml:space="preserve"> </w:t>
      </w:r>
      <w:r w:rsidRPr="0031299E">
        <w:rPr>
          <w:rFonts w:eastAsiaTheme="minorEastAsia"/>
          <w:sz w:val="28"/>
          <w:szCs w:val="28"/>
          <w:lang w:val="uk-UA"/>
        </w:rPr>
        <w:tab/>
      </w:r>
      <w:r w:rsidRPr="0031299E">
        <w:rPr>
          <w:rFonts w:eastAsiaTheme="minorEastAsia"/>
          <w:sz w:val="28"/>
          <w:szCs w:val="28"/>
          <w:lang w:val="uk-UA"/>
        </w:rPr>
        <w:tab/>
      </w:r>
      <w:r w:rsidRPr="0031299E">
        <w:rPr>
          <w:rFonts w:eastAsiaTheme="minorEastAsia"/>
          <w:sz w:val="28"/>
          <w:szCs w:val="28"/>
          <w:lang w:val="uk-UA"/>
        </w:rPr>
        <w:tab/>
      </w:r>
      <w:r w:rsidRPr="0031299E">
        <w:rPr>
          <w:rFonts w:eastAsiaTheme="minorEastAsia"/>
          <w:sz w:val="28"/>
          <w:szCs w:val="28"/>
          <w:lang w:val="uk-UA"/>
        </w:rPr>
        <w:tab/>
        <w:t>(3.7)</w:t>
      </w:r>
    </w:p>
    <w:p w:rsidR="0031299E" w:rsidRPr="0031299E" w:rsidRDefault="0031299E" w:rsidP="0031299E">
      <w:pPr>
        <w:spacing w:line="360" w:lineRule="auto"/>
        <w:ind w:firstLine="720"/>
        <w:jc w:val="both"/>
        <w:rPr>
          <w:sz w:val="28"/>
          <w:szCs w:val="28"/>
          <w:lang w:val="ru-RU"/>
        </w:rPr>
      </w:pPr>
      <w:r w:rsidRPr="0031299E">
        <w:rPr>
          <w:sz w:val="28"/>
          <w:szCs w:val="28"/>
          <w:lang w:val="uk-UA"/>
        </w:rPr>
        <w:t>Звідси</w:t>
      </w:r>
    </w:p>
    <w:p w:rsidR="0031299E" w:rsidRPr="0031299E" w:rsidRDefault="0031299E" w:rsidP="0012047E">
      <w:pPr>
        <w:spacing w:line="360" w:lineRule="auto"/>
        <w:ind w:firstLine="720"/>
        <w:jc w:val="right"/>
        <w:rPr>
          <w:sz w:val="28"/>
          <w:szCs w:val="28"/>
          <w:lang w:val="ru-RU"/>
        </w:rPr>
      </w:pPr>
      <m:oMath>
        <m:r>
          <w:rPr>
            <w:rFonts w:ascii="Cambria Math" w:hAnsi="Cambria Math"/>
            <w:sz w:val="28"/>
            <w:szCs w:val="28"/>
          </w:rPr>
          <m:t>n</m:t>
        </m:r>
        <m:r>
          <w:rPr>
            <w:rFonts w:ascii="Cambria Math" w:hAnsi="Cambria Math"/>
            <w:sz w:val="28"/>
            <w:szCs w:val="28"/>
            <w:lang w:val="ru-RU"/>
          </w:rPr>
          <m:t>-1=2</m:t>
        </m:r>
        <m:r>
          <w:rPr>
            <w:rFonts w:ascii="Cambria Math" w:hAnsi="Cambria Math"/>
            <w:sz w:val="28"/>
            <w:szCs w:val="28"/>
          </w:rPr>
          <m:t>π</m:t>
        </m:r>
        <m:r>
          <w:rPr>
            <w:rFonts w:ascii="Cambria Math" w:hAnsi="Cambria Math"/>
            <w:sz w:val="28"/>
            <w:szCs w:val="28"/>
            <w:lang w:val="ru-RU"/>
          </w:rPr>
          <m:t>(</m:t>
        </m:r>
        <m:r>
          <w:rPr>
            <w:rFonts w:ascii="Cambria Math" w:hAnsi="Cambria Math"/>
            <w:sz w:val="28"/>
            <w:szCs w:val="28"/>
          </w:rPr>
          <m:t>βN</m:t>
        </m:r>
        <m:r>
          <w:rPr>
            <w:rFonts w:ascii="Cambria Math" w:hAnsi="Cambria Math"/>
            <w:sz w:val="28"/>
            <w:szCs w:val="28"/>
            <w:lang w:val="ru-RU"/>
          </w:rPr>
          <m:t>+</m:t>
        </m:r>
        <m:f>
          <m:fPr>
            <m:ctrlPr>
              <w:rPr>
                <w:rFonts w:ascii="Cambria Math" w:hAnsi="Cambria Math"/>
                <w:i/>
                <w:sz w:val="28"/>
                <w:szCs w:val="28"/>
              </w:rPr>
            </m:ctrlPr>
          </m:fPr>
          <m:num>
            <m:sSubSup>
              <m:sSubSupPr>
                <m:ctrlPr>
                  <w:rPr>
                    <w:rFonts w:ascii="Cambria Math" w:hAnsi="Cambria Math"/>
                    <w:i/>
                    <w:sz w:val="28"/>
                    <w:szCs w:val="28"/>
                  </w:rPr>
                </m:ctrlPr>
              </m:sSubSupPr>
              <m:e>
                <m:r>
                  <w:rPr>
                    <w:rFonts w:ascii="Cambria Math" w:hAnsi="Cambria Math"/>
                    <w:sz w:val="28"/>
                    <w:szCs w:val="28"/>
                  </w:rPr>
                  <m:t>μ</m:t>
                </m:r>
              </m:e>
              <m:sub>
                <m:r>
                  <w:rPr>
                    <w:rFonts w:ascii="Cambria Math" w:hAnsi="Cambria Math"/>
                    <w:sz w:val="28"/>
                    <w:szCs w:val="28"/>
                    <w:lang w:val="ru-RU"/>
                  </w:rPr>
                  <m:t>0</m:t>
                </m:r>
              </m:sub>
              <m:sup>
                <m:r>
                  <w:rPr>
                    <w:rFonts w:ascii="Cambria Math" w:hAnsi="Cambria Math"/>
                    <w:sz w:val="28"/>
                    <w:szCs w:val="28"/>
                    <w:lang w:val="ru-RU"/>
                  </w:rPr>
                  <m:t>2</m:t>
                </m:r>
              </m:sup>
            </m:sSubSup>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lang w:val="ru-RU"/>
                  </w:rPr>
                  <m:t>1</m:t>
                </m:r>
              </m:sub>
            </m:sSub>
          </m:num>
          <m:den>
            <m:r>
              <w:rPr>
                <w:rFonts w:ascii="Cambria Math" w:hAnsi="Cambria Math"/>
                <w:sz w:val="28"/>
                <w:szCs w:val="28"/>
                <w:lang w:val="ru-RU"/>
              </w:rPr>
              <m:t>3</m:t>
            </m:r>
            <m:r>
              <w:rPr>
                <w:rFonts w:ascii="Cambria Math" w:hAnsi="Cambria Math"/>
                <w:sz w:val="28"/>
                <w:szCs w:val="28"/>
              </w:rPr>
              <m:t>kT</m:t>
            </m:r>
          </m:den>
        </m:f>
        <m:r>
          <w:rPr>
            <w:rFonts w:ascii="Cambria Math" w:hAnsi="Cambria Math"/>
            <w:sz w:val="28"/>
            <w:szCs w:val="28"/>
            <w:lang w:val="ru-RU"/>
          </w:rPr>
          <m:t>)</m:t>
        </m:r>
      </m:oMath>
      <w:r w:rsidRPr="0031299E">
        <w:rPr>
          <w:rFonts w:eastAsiaTheme="minorEastAsia"/>
          <w:sz w:val="28"/>
          <w:szCs w:val="28"/>
          <w:lang w:val="uk-UA"/>
        </w:rPr>
        <w:t xml:space="preserve"> </w:t>
      </w:r>
      <w:r w:rsidRPr="0031299E">
        <w:rPr>
          <w:rFonts w:eastAsiaTheme="minorEastAsia"/>
          <w:sz w:val="28"/>
          <w:szCs w:val="28"/>
          <w:lang w:val="uk-UA"/>
        </w:rPr>
        <w:tab/>
      </w:r>
      <w:r w:rsidRPr="0031299E">
        <w:rPr>
          <w:rFonts w:eastAsiaTheme="minorEastAsia"/>
          <w:sz w:val="28"/>
          <w:szCs w:val="28"/>
          <w:lang w:val="uk-UA"/>
        </w:rPr>
        <w:tab/>
      </w:r>
      <w:r w:rsidRPr="0031299E">
        <w:rPr>
          <w:rFonts w:eastAsiaTheme="minorEastAsia"/>
          <w:sz w:val="28"/>
          <w:szCs w:val="28"/>
          <w:lang w:val="uk-UA"/>
        </w:rPr>
        <w:tab/>
      </w:r>
      <w:r w:rsidRPr="0031299E">
        <w:rPr>
          <w:rFonts w:eastAsiaTheme="minorEastAsia"/>
          <w:sz w:val="28"/>
          <w:szCs w:val="28"/>
          <w:lang w:val="uk-UA"/>
        </w:rPr>
        <w:tab/>
        <w:t>(3.8)</w:t>
      </w:r>
    </w:p>
    <w:p w:rsidR="0031299E" w:rsidRPr="0031299E" w:rsidRDefault="0031299E" w:rsidP="0031299E">
      <w:pPr>
        <w:spacing w:line="360" w:lineRule="auto"/>
        <w:ind w:firstLine="720"/>
        <w:jc w:val="both"/>
        <w:rPr>
          <w:sz w:val="28"/>
          <w:szCs w:val="28"/>
          <w:lang w:val="ru-RU"/>
        </w:rPr>
      </w:pPr>
      <w:r w:rsidRPr="0031299E">
        <w:rPr>
          <w:sz w:val="28"/>
          <w:szCs w:val="28"/>
          <w:lang w:val="uk-UA"/>
        </w:rPr>
        <w:t>Число молекул газу в 1 см кубічному при тиску Р мілібар і абсолютної температурі Т дорівнює:</w:t>
      </w:r>
    </w:p>
    <w:p w:rsidR="0031299E" w:rsidRPr="0031299E" w:rsidRDefault="0031299E" w:rsidP="0012047E">
      <w:pPr>
        <w:spacing w:line="360" w:lineRule="auto"/>
        <w:ind w:firstLine="720"/>
        <w:jc w:val="right"/>
        <w:rPr>
          <w:sz w:val="28"/>
          <w:szCs w:val="28"/>
          <w:lang w:val="ru-RU"/>
        </w:rPr>
      </w:pPr>
      <m:oMath>
        <m:r>
          <w:rPr>
            <w:rFonts w:ascii="Cambria Math" w:hAnsi="Cambria Math"/>
            <w:sz w:val="28"/>
            <w:szCs w:val="28"/>
          </w:rPr>
          <m:t>N</m:t>
        </m:r>
        <m:r>
          <w:rPr>
            <w:rFonts w:ascii="Cambria Math" w:hAnsi="Cambria Math"/>
            <w:sz w:val="28"/>
            <w:szCs w:val="28"/>
            <w:lang w:val="ru-RU"/>
          </w:rPr>
          <m:t>=2,7∙</m:t>
        </m:r>
        <m:sSup>
          <m:sSupPr>
            <m:ctrlPr>
              <w:rPr>
                <w:rFonts w:ascii="Cambria Math" w:hAnsi="Cambria Math"/>
                <w:i/>
                <w:sz w:val="28"/>
                <w:szCs w:val="28"/>
              </w:rPr>
            </m:ctrlPr>
          </m:sSupPr>
          <m:e>
            <m:r>
              <w:rPr>
                <w:rFonts w:ascii="Cambria Math" w:hAnsi="Cambria Math"/>
                <w:sz w:val="28"/>
                <w:szCs w:val="28"/>
                <w:lang w:val="ru-RU"/>
              </w:rPr>
              <m:t>10</m:t>
            </m:r>
          </m:e>
          <m:sup>
            <m:r>
              <w:rPr>
                <w:rFonts w:ascii="Cambria Math" w:hAnsi="Cambria Math"/>
                <w:sz w:val="28"/>
                <w:szCs w:val="28"/>
                <w:lang w:val="ru-RU"/>
              </w:rPr>
              <m:t>19</m:t>
            </m:r>
          </m:sup>
        </m:sSup>
        <m:f>
          <m:fPr>
            <m:ctrlPr>
              <w:rPr>
                <w:rFonts w:ascii="Cambria Math" w:hAnsi="Cambria Math"/>
                <w:i/>
                <w:sz w:val="28"/>
                <w:szCs w:val="28"/>
              </w:rPr>
            </m:ctrlPr>
          </m:fPr>
          <m:num>
            <m:r>
              <w:rPr>
                <w:rFonts w:ascii="Cambria Math" w:hAnsi="Cambria Math"/>
                <w:sz w:val="28"/>
                <w:szCs w:val="28"/>
              </w:rPr>
              <m:t>P</m:t>
            </m:r>
          </m:num>
          <m:den>
            <m:r>
              <w:rPr>
                <w:rFonts w:ascii="Cambria Math" w:hAnsi="Cambria Math"/>
                <w:sz w:val="28"/>
                <w:szCs w:val="28"/>
              </w:rPr>
              <m:t>T</m:t>
            </m:r>
          </m:den>
        </m:f>
        <m:f>
          <m:fPr>
            <m:ctrlPr>
              <w:rPr>
                <w:rFonts w:ascii="Cambria Math" w:hAnsi="Cambria Math"/>
                <w:i/>
                <w:sz w:val="28"/>
                <w:szCs w:val="28"/>
              </w:rPr>
            </m:ctrlPr>
          </m:fPr>
          <m:num>
            <m:r>
              <w:rPr>
                <w:rFonts w:ascii="Cambria Math" w:hAnsi="Cambria Math"/>
                <w:sz w:val="28"/>
                <w:szCs w:val="28"/>
                <w:lang w:val="ru-RU"/>
              </w:rPr>
              <m:t>273</m:t>
            </m:r>
          </m:num>
          <m:den>
            <m:r>
              <w:rPr>
                <w:rFonts w:ascii="Cambria Math" w:hAnsi="Cambria Math"/>
                <w:sz w:val="28"/>
                <w:szCs w:val="28"/>
                <w:lang w:val="ru-RU"/>
              </w:rPr>
              <m:t>1013</m:t>
            </m:r>
          </m:den>
        </m:f>
      </m:oMath>
      <w:r w:rsidRPr="0031299E">
        <w:rPr>
          <w:rFonts w:eastAsiaTheme="minorEastAsia"/>
          <w:sz w:val="28"/>
          <w:szCs w:val="28"/>
          <w:lang w:val="uk-UA"/>
        </w:rPr>
        <w:tab/>
      </w:r>
      <w:r w:rsidRPr="0031299E">
        <w:rPr>
          <w:rFonts w:eastAsiaTheme="minorEastAsia"/>
          <w:sz w:val="28"/>
          <w:szCs w:val="28"/>
          <w:lang w:val="uk-UA"/>
        </w:rPr>
        <w:tab/>
      </w:r>
      <w:r w:rsidRPr="0031299E">
        <w:rPr>
          <w:rFonts w:eastAsiaTheme="minorEastAsia"/>
          <w:sz w:val="28"/>
          <w:szCs w:val="28"/>
          <w:lang w:val="uk-UA"/>
        </w:rPr>
        <w:tab/>
      </w:r>
      <w:r w:rsidRPr="0031299E">
        <w:rPr>
          <w:rFonts w:eastAsiaTheme="minorEastAsia"/>
          <w:sz w:val="28"/>
          <w:szCs w:val="28"/>
          <w:lang w:val="uk-UA"/>
        </w:rPr>
        <w:tab/>
      </w:r>
      <w:r w:rsidRPr="0031299E">
        <w:rPr>
          <w:rFonts w:eastAsiaTheme="minorEastAsia"/>
          <w:sz w:val="28"/>
          <w:szCs w:val="28"/>
          <w:lang w:val="uk-UA"/>
        </w:rPr>
        <w:tab/>
        <w:t>(3.9)</w:t>
      </w:r>
    </w:p>
    <w:p w:rsidR="0031299E" w:rsidRPr="0031299E" w:rsidRDefault="0031299E" w:rsidP="0031299E">
      <w:pPr>
        <w:spacing w:line="360" w:lineRule="auto"/>
        <w:ind w:firstLine="720"/>
        <w:jc w:val="both"/>
        <w:rPr>
          <w:sz w:val="28"/>
          <w:szCs w:val="28"/>
          <w:lang w:val="ru-RU"/>
        </w:rPr>
      </w:pPr>
      <w:r w:rsidRPr="0031299E">
        <w:rPr>
          <w:sz w:val="28"/>
          <w:szCs w:val="28"/>
          <w:lang w:val="uk-UA"/>
        </w:rPr>
        <w:t>У класичній теорії, що представляє молекулу газу як квазіупружний осцилятор, коефіцієнт поляризації β визначається співвідношенням:</w:t>
      </w:r>
    </w:p>
    <w:p w:rsidR="0031299E" w:rsidRPr="0031299E" w:rsidRDefault="0031299E" w:rsidP="0012047E">
      <w:pPr>
        <w:spacing w:line="360" w:lineRule="auto"/>
        <w:ind w:firstLine="720"/>
        <w:jc w:val="right"/>
        <w:rPr>
          <w:sz w:val="28"/>
          <w:szCs w:val="28"/>
          <w:lang w:val="ru-RU"/>
        </w:rPr>
      </w:pPr>
      <m:oMath>
        <m:r>
          <w:rPr>
            <w:rFonts w:ascii="Cambria Math" w:hAnsi="Cambria Math"/>
            <w:sz w:val="28"/>
            <w:szCs w:val="28"/>
          </w:rPr>
          <m:t>β</m:t>
        </m:r>
        <m:r>
          <w:rPr>
            <w:rFonts w:ascii="Cambria Math" w:hAnsi="Cambria Math"/>
            <w:sz w:val="28"/>
            <w:szCs w:val="28"/>
            <w:lang w:val="ru-RU"/>
          </w:rPr>
          <m:t>=</m:t>
        </m:r>
        <m:f>
          <m:fPr>
            <m:ctrlPr>
              <w:rPr>
                <w:rFonts w:ascii="Cambria Math" w:hAnsi="Cambria Math"/>
                <w:i/>
                <w:sz w:val="28"/>
                <w:szCs w:val="28"/>
              </w:rPr>
            </m:ctrlPr>
          </m:fPr>
          <m:num>
            <m:r>
              <w:rPr>
                <w:rFonts w:ascii="Cambria Math" w:hAnsi="Cambria Math"/>
                <w:sz w:val="28"/>
                <w:szCs w:val="28"/>
              </w:rPr>
              <m:t>e</m:t>
            </m:r>
          </m:num>
          <m:den>
            <m:r>
              <w:rPr>
                <w:rFonts w:ascii="Cambria Math" w:hAnsi="Cambria Math"/>
                <w:sz w:val="28"/>
                <w:szCs w:val="28"/>
              </w:rPr>
              <m:t>m</m:t>
            </m:r>
            <m:r>
              <w:rPr>
                <w:rFonts w:ascii="Cambria Math" w:hAnsi="Cambria Math"/>
                <w:sz w:val="28"/>
                <w:szCs w:val="28"/>
                <w:lang w:val="ru-RU"/>
              </w:rPr>
              <m:t>(</m:t>
            </m:r>
            <m:sSubSup>
              <m:sSubSupPr>
                <m:ctrlPr>
                  <w:rPr>
                    <w:rFonts w:ascii="Cambria Math" w:hAnsi="Cambria Math"/>
                    <w:i/>
                    <w:sz w:val="28"/>
                    <w:szCs w:val="28"/>
                  </w:rPr>
                </m:ctrlPr>
              </m:sSubSupPr>
              <m:e>
                <m:r>
                  <w:rPr>
                    <w:rFonts w:ascii="Cambria Math" w:hAnsi="Cambria Math"/>
                    <w:sz w:val="28"/>
                    <w:szCs w:val="28"/>
                  </w:rPr>
                  <m:t>ω</m:t>
                </m:r>
              </m:e>
              <m:sub>
                <m:r>
                  <w:rPr>
                    <w:rFonts w:ascii="Cambria Math" w:hAnsi="Cambria Math"/>
                    <w:sz w:val="28"/>
                    <w:szCs w:val="28"/>
                    <w:lang w:val="ru-RU"/>
                  </w:rPr>
                  <m:t>0</m:t>
                </m:r>
              </m:sub>
              <m:sup>
                <m:r>
                  <w:rPr>
                    <w:rFonts w:ascii="Cambria Math" w:hAnsi="Cambria Math"/>
                    <w:sz w:val="28"/>
                    <w:szCs w:val="28"/>
                    <w:lang w:val="ru-RU"/>
                  </w:rPr>
                  <m:t>2</m:t>
                </m:r>
              </m:sup>
            </m:sSubSup>
            <m:r>
              <w:rPr>
                <w:rFonts w:ascii="Cambria Math" w:hAnsi="Cambria Math"/>
                <w:sz w:val="28"/>
                <w:szCs w:val="28"/>
                <w:lang w:val="ru-RU"/>
              </w:rPr>
              <m:t>-</m:t>
            </m:r>
            <m:sSup>
              <m:sSupPr>
                <m:ctrlPr>
                  <w:rPr>
                    <w:rFonts w:ascii="Cambria Math" w:hAnsi="Cambria Math"/>
                    <w:i/>
                    <w:sz w:val="28"/>
                    <w:szCs w:val="28"/>
                  </w:rPr>
                </m:ctrlPr>
              </m:sSupPr>
              <m:e>
                <m:r>
                  <w:rPr>
                    <w:rFonts w:ascii="Cambria Math" w:hAnsi="Cambria Math"/>
                    <w:sz w:val="28"/>
                    <w:szCs w:val="28"/>
                  </w:rPr>
                  <m:t>ω</m:t>
                </m:r>
              </m:e>
              <m:sup>
                <m:r>
                  <w:rPr>
                    <w:rFonts w:ascii="Cambria Math" w:hAnsi="Cambria Math"/>
                    <w:sz w:val="28"/>
                    <w:szCs w:val="28"/>
                    <w:lang w:val="ru-RU"/>
                  </w:rPr>
                  <m:t>2</m:t>
                </m:r>
              </m:sup>
            </m:sSup>
            <m:r>
              <w:rPr>
                <w:rFonts w:ascii="Cambria Math" w:hAnsi="Cambria Math"/>
                <w:sz w:val="28"/>
                <w:szCs w:val="28"/>
                <w:lang w:val="ru-RU"/>
              </w:rPr>
              <m:t>)</m:t>
            </m:r>
          </m:den>
        </m:f>
      </m:oMath>
      <w:r w:rsidRPr="0031299E">
        <w:rPr>
          <w:rFonts w:eastAsiaTheme="minorEastAsia"/>
          <w:sz w:val="28"/>
          <w:szCs w:val="28"/>
          <w:lang w:val="uk-UA"/>
        </w:rPr>
        <w:tab/>
      </w:r>
      <w:r w:rsidRPr="0031299E">
        <w:rPr>
          <w:rFonts w:eastAsiaTheme="minorEastAsia"/>
          <w:sz w:val="28"/>
          <w:szCs w:val="28"/>
          <w:lang w:val="uk-UA"/>
        </w:rPr>
        <w:tab/>
      </w:r>
      <w:r w:rsidRPr="0031299E">
        <w:rPr>
          <w:rFonts w:eastAsiaTheme="minorEastAsia"/>
          <w:sz w:val="28"/>
          <w:szCs w:val="28"/>
          <w:lang w:val="uk-UA"/>
        </w:rPr>
        <w:tab/>
      </w:r>
      <w:r w:rsidRPr="0031299E">
        <w:rPr>
          <w:rFonts w:eastAsiaTheme="minorEastAsia"/>
          <w:sz w:val="28"/>
          <w:szCs w:val="28"/>
          <w:lang w:val="uk-UA"/>
        </w:rPr>
        <w:tab/>
      </w:r>
      <w:r w:rsidRPr="0031299E">
        <w:rPr>
          <w:rFonts w:eastAsiaTheme="minorEastAsia"/>
          <w:sz w:val="28"/>
          <w:szCs w:val="28"/>
          <w:lang w:val="uk-UA"/>
        </w:rPr>
        <w:tab/>
        <w:t>(3.10)</w:t>
      </w:r>
    </w:p>
    <w:p w:rsidR="0031299E" w:rsidRPr="0031299E" w:rsidRDefault="0031299E" w:rsidP="0031299E">
      <w:pPr>
        <w:spacing w:line="360" w:lineRule="auto"/>
        <w:ind w:firstLine="720"/>
        <w:jc w:val="both"/>
        <w:rPr>
          <w:sz w:val="28"/>
          <w:szCs w:val="28"/>
          <w:lang w:val="ru-RU"/>
        </w:rPr>
      </w:pPr>
      <w:r w:rsidRPr="0031299E">
        <w:rPr>
          <w:sz w:val="28"/>
          <w:szCs w:val="28"/>
          <w:lang w:val="uk-UA"/>
        </w:rPr>
        <w:t>Діелектрична проникність характеризує зв'язок між векторами D та E у середовищі. Якщо частота хвилі дуже велика, поляризація речовини не встигає йти за зміною поля. В результаті між векторами D та E утворюється зрушення по фазі. Отже, при частотах електромагнітних полів, порівнянних із власними частотами коливань молекул середовища, діелектрична проникність стає комплексною величиною, залежить від частоти:</w:t>
      </w:r>
    </w:p>
    <w:p w:rsidR="0031299E" w:rsidRPr="0031299E" w:rsidRDefault="0031299E" w:rsidP="0012047E">
      <w:pPr>
        <w:spacing w:line="360" w:lineRule="auto"/>
        <w:ind w:firstLine="720"/>
        <w:jc w:val="right"/>
        <w:rPr>
          <w:sz w:val="28"/>
          <w:szCs w:val="28"/>
          <w:lang w:val="ru-RU"/>
        </w:rPr>
      </w:pPr>
      <m:oMath>
        <m:r>
          <w:rPr>
            <w:rFonts w:ascii="Cambria Math" w:hAnsi="Cambria Math"/>
            <w:sz w:val="28"/>
            <w:szCs w:val="28"/>
          </w:rPr>
          <m:t>ε</m:t>
        </m:r>
        <m:d>
          <m:dPr>
            <m:ctrlPr>
              <w:rPr>
                <w:rFonts w:ascii="Cambria Math" w:hAnsi="Cambria Math"/>
                <w:i/>
                <w:sz w:val="28"/>
                <w:szCs w:val="28"/>
              </w:rPr>
            </m:ctrlPr>
          </m:dPr>
          <m:e>
            <m:r>
              <w:rPr>
                <w:rFonts w:ascii="Cambria Math" w:hAnsi="Cambria Math"/>
                <w:sz w:val="28"/>
                <w:szCs w:val="28"/>
              </w:rPr>
              <m:t>ω</m:t>
            </m:r>
          </m:e>
        </m:d>
        <m:r>
          <w:rPr>
            <w:rFonts w:ascii="Cambria Math" w:hAnsi="Cambria Math"/>
            <w:sz w:val="28"/>
            <w:szCs w:val="28"/>
            <w:lang w:val="ru-RU"/>
          </w:rPr>
          <m:t>=</m:t>
        </m:r>
        <m:r>
          <w:rPr>
            <w:rFonts w:ascii="Cambria Math" w:hAnsi="Cambria Math"/>
            <w:sz w:val="28"/>
            <w:szCs w:val="28"/>
          </w:rPr>
          <m:t>ε</m:t>
        </m:r>
        <m:r>
          <w:rPr>
            <w:rFonts w:ascii="Cambria Math" w:hAnsi="Cambria Math"/>
            <w:sz w:val="28"/>
            <w:szCs w:val="28"/>
            <w:lang w:val="ru-RU"/>
          </w:rPr>
          <m:t>`</m:t>
        </m:r>
        <m:d>
          <m:dPr>
            <m:ctrlPr>
              <w:rPr>
                <w:rFonts w:ascii="Cambria Math" w:hAnsi="Cambria Math"/>
                <w:i/>
                <w:sz w:val="28"/>
                <w:szCs w:val="28"/>
              </w:rPr>
            </m:ctrlPr>
          </m:dPr>
          <m:e>
            <m:r>
              <w:rPr>
                <w:rFonts w:ascii="Cambria Math" w:hAnsi="Cambria Math"/>
                <w:sz w:val="28"/>
                <w:szCs w:val="28"/>
              </w:rPr>
              <m:t>ω</m:t>
            </m:r>
          </m:e>
        </m:d>
        <m:r>
          <w:rPr>
            <w:rFonts w:ascii="Cambria Math" w:hAnsi="Cambria Math"/>
            <w:sz w:val="28"/>
            <w:szCs w:val="28"/>
            <w:lang w:val="ru-RU"/>
          </w:rPr>
          <m:t>+</m:t>
        </m:r>
        <m:r>
          <w:rPr>
            <w:rFonts w:ascii="Cambria Math" w:hAnsi="Cambria Math"/>
            <w:sz w:val="28"/>
            <w:szCs w:val="28"/>
          </w:rPr>
          <m:t>iε</m:t>
        </m:r>
        <m:r>
          <w:rPr>
            <w:rFonts w:ascii="Cambria Math" w:hAnsi="Cambria Math"/>
            <w:sz w:val="28"/>
            <w:szCs w:val="28"/>
            <w:lang w:val="ru-RU"/>
          </w:rPr>
          <m:t>``(</m:t>
        </m:r>
        <m:r>
          <w:rPr>
            <w:rFonts w:ascii="Cambria Math" w:hAnsi="Cambria Math"/>
            <w:sz w:val="28"/>
            <w:szCs w:val="28"/>
          </w:rPr>
          <m:t>ω</m:t>
        </m:r>
        <m:r>
          <w:rPr>
            <w:rFonts w:ascii="Cambria Math" w:hAnsi="Cambria Math"/>
            <w:sz w:val="28"/>
            <w:szCs w:val="28"/>
            <w:lang w:val="ru-RU"/>
          </w:rPr>
          <m:t>)</m:t>
        </m:r>
      </m:oMath>
      <w:r w:rsidRPr="0031299E">
        <w:rPr>
          <w:rFonts w:eastAsiaTheme="minorEastAsia"/>
          <w:sz w:val="28"/>
          <w:szCs w:val="28"/>
          <w:lang w:val="uk-UA"/>
        </w:rPr>
        <w:t xml:space="preserve"> </w:t>
      </w:r>
      <w:r w:rsidRPr="0031299E">
        <w:rPr>
          <w:rFonts w:eastAsiaTheme="minorEastAsia"/>
          <w:sz w:val="28"/>
          <w:szCs w:val="28"/>
          <w:lang w:val="uk-UA"/>
        </w:rPr>
        <w:tab/>
      </w:r>
      <w:r w:rsidRPr="0031299E">
        <w:rPr>
          <w:rFonts w:eastAsiaTheme="minorEastAsia"/>
          <w:sz w:val="28"/>
          <w:szCs w:val="28"/>
          <w:lang w:val="uk-UA"/>
        </w:rPr>
        <w:tab/>
      </w:r>
      <w:r w:rsidRPr="0031299E">
        <w:rPr>
          <w:rFonts w:eastAsiaTheme="minorEastAsia"/>
          <w:sz w:val="28"/>
          <w:szCs w:val="28"/>
          <w:lang w:val="uk-UA"/>
        </w:rPr>
        <w:tab/>
      </w:r>
      <w:r w:rsidRPr="0031299E">
        <w:rPr>
          <w:rFonts w:eastAsiaTheme="minorEastAsia"/>
          <w:sz w:val="28"/>
          <w:szCs w:val="28"/>
          <w:lang w:val="uk-UA"/>
        </w:rPr>
        <w:tab/>
        <w:t>(3.11)</w:t>
      </w:r>
    </w:p>
    <w:p w:rsidR="0031299E" w:rsidRPr="0031299E" w:rsidRDefault="0031299E" w:rsidP="0031299E">
      <w:pPr>
        <w:spacing w:line="360" w:lineRule="auto"/>
        <w:ind w:firstLine="720"/>
        <w:jc w:val="both"/>
        <w:rPr>
          <w:sz w:val="28"/>
          <w:szCs w:val="28"/>
          <w:lang w:val="ru-RU"/>
        </w:rPr>
      </w:pPr>
      <w:r w:rsidRPr="0031299E">
        <w:rPr>
          <w:sz w:val="28"/>
          <w:szCs w:val="28"/>
          <w:lang w:val="uk-UA"/>
        </w:rPr>
        <w:t>Наявність уявної частини діелектричної проникності еквівалентна появі ефективної провідності середовища та призводить до поглинання електромагнітного поля середовищем.</w:t>
      </w:r>
    </w:p>
    <w:p w:rsidR="0031299E" w:rsidRPr="0031299E" w:rsidRDefault="00FF6DF0" w:rsidP="0012047E">
      <w:pPr>
        <w:spacing w:line="360" w:lineRule="auto"/>
        <w:ind w:firstLine="720"/>
        <w:jc w:val="right"/>
        <w:rPr>
          <w:sz w:val="28"/>
          <w:szCs w:val="28"/>
          <w:lang w:val="ru-RU"/>
        </w:rPr>
      </w:pPr>
      <m:oMath>
        <m:sSub>
          <m:sSubPr>
            <m:ctrlPr>
              <w:rPr>
                <w:rFonts w:ascii="Cambria Math" w:hAnsi="Cambria Math"/>
                <w:i/>
                <w:sz w:val="28"/>
                <w:szCs w:val="28"/>
              </w:rPr>
            </m:ctrlPr>
          </m:sSubPr>
          <m:e>
            <m:r>
              <w:rPr>
                <w:rFonts w:ascii="Cambria Math" w:hAnsi="Cambria Math"/>
                <w:sz w:val="28"/>
                <w:szCs w:val="28"/>
              </w:rPr>
              <m:t>σ</m:t>
            </m:r>
          </m:e>
          <m:sub>
            <m:r>
              <w:rPr>
                <w:rFonts w:ascii="Cambria Math" w:hAnsi="Cambria Math"/>
                <w:sz w:val="28"/>
                <w:szCs w:val="28"/>
                <w:lang w:val="uk-UA"/>
              </w:rPr>
              <m:t>еф</m:t>
            </m:r>
          </m:sub>
        </m:sSub>
        <m:r>
          <w:rPr>
            <w:rFonts w:ascii="Cambria Math" w:hAnsi="Cambria Math"/>
            <w:sz w:val="28"/>
            <w:szCs w:val="28"/>
            <w:lang w:val="ru-RU"/>
          </w:rPr>
          <m:t>=</m:t>
        </m:r>
        <m:f>
          <m:fPr>
            <m:ctrlPr>
              <w:rPr>
                <w:rFonts w:ascii="Cambria Math" w:hAnsi="Cambria Math"/>
                <w:i/>
                <w:sz w:val="28"/>
                <w:szCs w:val="28"/>
              </w:rPr>
            </m:ctrlPr>
          </m:fPr>
          <m:num>
            <m:r>
              <w:rPr>
                <w:rFonts w:ascii="Cambria Math" w:hAnsi="Cambria Math"/>
                <w:sz w:val="28"/>
                <w:szCs w:val="28"/>
              </w:rPr>
              <m:t>ωε</m:t>
            </m:r>
            <m:r>
              <w:rPr>
                <w:rFonts w:ascii="Cambria Math" w:hAnsi="Cambria Math"/>
                <w:sz w:val="28"/>
                <w:szCs w:val="28"/>
                <w:lang w:val="ru-RU"/>
              </w:rPr>
              <m:t>''(</m:t>
            </m:r>
            <m:r>
              <w:rPr>
                <w:rFonts w:ascii="Cambria Math" w:hAnsi="Cambria Math"/>
                <w:sz w:val="28"/>
                <w:szCs w:val="28"/>
              </w:rPr>
              <m:t>ω</m:t>
            </m:r>
            <m:r>
              <w:rPr>
                <w:rFonts w:ascii="Cambria Math" w:hAnsi="Cambria Math"/>
                <w:sz w:val="28"/>
                <w:szCs w:val="28"/>
                <w:lang w:val="ru-RU"/>
              </w:rPr>
              <m:t>)</m:t>
            </m:r>
          </m:num>
          <m:den>
            <m:r>
              <w:rPr>
                <w:rFonts w:ascii="Cambria Math" w:hAnsi="Cambria Math"/>
                <w:sz w:val="28"/>
                <w:szCs w:val="28"/>
                <w:lang w:val="ru-RU"/>
              </w:rPr>
              <m:t>4</m:t>
            </m:r>
            <m:r>
              <w:rPr>
                <w:rFonts w:ascii="Cambria Math" w:hAnsi="Cambria Math"/>
                <w:sz w:val="28"/>
                <w:szCs w:val="28"/>
              </w:rPr>
              <m:t>π</m:t>
            </m:r>
          </m:den>
        </m:f>
      </m:oMath>
      <w:r w:rsidR="0031299E" w:rsidRPr="0031299E">
        <w:rPr>
          <w:rFonts w:eastAsiaTheme="minorEastAsia"/>
          <w:sz w:val="28"/>
          <w:szCs w:val="28"/>
          <w:lang w:val="uk-UA"/>
        </w:rPr>
        <w:tab/>
      </w:r>
      <w:r w:rsidR="0031299E" w:rsidRPr="0031299E">
        <w:rPr>
          <w:rFonts w:eastAsiaTheme="minorEastAsia"/>
          <w:sz w:val="28"/>
          <w:szCs w:val="28"/>
          <w:lang w:val="uk-UA"/>
        </w:rPr>
        <w:tab/>
      </w:r>
      <w:r w:rsidR="0031299E" w:rsidRPr="0031299E">
        <w:rPr>
          <w:rFonts w:eastAsiaTheme="minorEastAsia"/>
          <w:sz w:val="28"/>
          <w:szCs w:val="28"/>
          <w:lang w:val="uk-UA"/>
        </w:rPr>
        <w:tab/>
      </w:r>
      <w:r w:rsidR="0031299E" w:rsidRPr="0031299E">
        <w:rPr>
          <w:rFonts w:eastAsiaTheme="minorEastAsia"/>
          <w:sz w:val="28"/>
          <w:szCs w:val="28"/>
          <w:lang w:val="uk-UA"/>
        </w:rPr>
        <w:tab/>
      </w:r>
      <w:r w:rsidR="0031299E" w:rsidRPr="0031299E">
        <w:rPr>
          <w:rFonts w:eastAsiaTheme="minorEastAsia"/>
          <w:sz w:val="28"/>
          <w:szCs w:val="28"/>
          <w:lang w:val="uk-UA"/>
        </w:rPr>
        <w:tab/>
        <w:t>(3.12)</w:t>
      </w:r>
    </w:p>
    <w:p w:rsidR="0031299E" w:rsidRPr="0031299E" w:rsidRDefault="0031299E" w:rsidP="0031299E">
      <w:pPr>
        <w:spacing w:line="360" w:lineRule="auto"/>
        <w:ind w:firstLine="720"/>
        <w:jc w:val="both"/>
        <w:rPr>
          <w:sz w:val="28"/>
          <w:szCs w:val="28"/>
          <w:lang w:val="ru-RU"/>
        </w:rPr>
      </w:pPr>
      <w:r w:rsidRPr="0031299E">
        <w:rPr>
          <w:sz w:val="28"/>
          <w:szCs w:val="28"/>
          <w:lang w:val="uk-UA"/>
        </w:rPr>
        <w:t>Між дійсною та уявною частинами діелектричної проникності існує певна аналітична залежність, тому, знаючи одну з цих величин, можна обчислити іншу. При цьому мала зміна ε'(ω) із частотою може призвести до значного поглинання енергії.</w:t>
      </w:r>
      <w:r w:rsidRPr="0031299E">
        <w:rPr>
          <w:sz w:val="28"/>
          <w:szCs w:val="28"/>
          <w:lang w:val="ru-RU"/>
        </w:rPr>
        <w:t>[</w:t>
      </w:r>
      <w:proofErr w:type="gramStart"/>
      <w:r w:rsidRPr="0031299E">
        <w:rPr>
          <w:sz w:val="28"/>
          <w:szCs w:val="28"/>
          <w:lang w:val="ru-RU"/>
        </w:rPr>
        <w:t>12]</w:t>
      </w:r>
      <w:proofErr w:type="gramEnd"/>
    </w:p>
    <w:p w:rsidR="0031299E" w:rsidRPr="0031299E" w:rsidRDefault="0031299E" w:rsidP="0031299E">
      <w:pPr>
        <w:spacing w:line="360" w:lineRule="auto"/>
        <w:ind w:firstLine="720"/>
        <w:jc w:val="both"/>
        <w:rPr>
          <w:sz w:val="28"/>
          <w:szCs w:val="28"/>
          <w:lang w:val="uk-UA"/>
        </w:rPr>
      </w:pPr>
      <w:r w:rsidRPr="0031299E">
        <w:rPr>
          <w:sz w:val="28"/>
          <w:szCs w:val="28"/>
          <w:lang w:val="uk-UA"/>
        </w:rPr>
        <w:t>Поглинання радіохвиль молекулами газів має резонансний характер. Резонансні лінії поглинання розраховуються методами квантової теорії.</w:t>
      </w:r>
    </w:p>
    <w:p w:rsidR="0031299E" w:rsidRPr="0031299E" w:rsidRDefault="0031299E" w:rsidP="0031299E">
      <w:pPr>
        <w:spacing w:line="360" w:lineRule="auto"/>
        <w:ind w:firstLine="720"/>
        <w:jc w:val="both"/>
        <w:rPr>
          <w:sz w:val="28"/>
          <w:szCs w:val="28"/>
          <w:lang w:val="uk-UA"/>
        </w:rPr>
      </w:pPr>
      <w:r w:rsidRPr="0031299E">
        <w:rPr>
          <w:sz w:val="28"/>
          <w:szCs w:val="28"/>
          <w:lang w:val="uk-UA"/>
        </w:rPr>
        <w:lastRenderedPageBreak/>
        <w:t>Розрахунки показали, що резонансна лінія поглинання водяної пари відповідає λ =1.35 см. Резонансні лінії поглинання киснем відповідають λ =0.5 см та λ = 0.25 см.</w:t>
      </w:r>
    </w:p>
    <w:p w:rsidR="0031299E" w:rsidRPr="0031299E" w:rsidRDefault="0031299E" w:rsidP="0031299E">
      <w:pPr>
        <w:spacing w:line="360" w:lineRule="auto"/>
        <w:ind w:firstLine="720"/>
        <w:jc w:val="both"/>
        <w:rPr>
          <w:sz w:val="28"/>
          <w:szCs w:val="28"/>
          <w:lang w:val="uk-UA"/>
        </w:rPr>
      </w:pPr>
      <w:r w:rsidRPr="0031299E">
        <w:rPr>
          <w:sz w:val="28"/>
          <w:szCs w:val="28"/>
          <w:lang w:val="uk-UA"/>
        </w:rPr>
        <w:t>На рис.3.1 наведено відомості про поглинання радіохвиль повітря при тиску 760 мм рт. ст. та щільності водяної пари 10 г/м кубічних. Поглинання радіохвиль коротше 1 мм велике і їх можна використовувати в атмосфері тільки для зв'язку дуже невеликі відстані. При переході до ще коротших хвиль у тропосфері з'являються вікна прозорості для різних довжин хвиль і лінії поглинання.</w:t>
      </w:r>
    </w:p>
    <w:p w:rsidR="0031299E" w:rsidRPr="0031299E" w:rsidRDefault="0031299E" w:rsidP="0012047E">
      <w:pPr>
        <w:spacing w:line="360" w:lineRule="auto"/>
        <w:ind w:firstLine="720"/>
        <w:jc w:val="center"/>
        <w:rPr>
          <w:sz w:val="28"/>
          <w:szCs w:val="28"/>
          <w:lang w:val="uk-UA"/>
        </w:rPr>
      </w:pPr>
      <w:r w:rsidRPr="0031299E">
        <w:rPr>
          <w:noProof/>
          <w:sz w:val="28"/>
          <w:szCs w:val="28"/>
          <w:lang w:val="ru-RU" w:eastAsia="ru-RU"/>
        </w:rPr>
        <w:drawing>
          <wp:inline distT="0" distB="0" distL="0" distR="0" wp14:anchorId="3DF95C4F" wp14:editId="225710DA">
            <wp:extent cx="4457700" cy="3571875"/>
            <wp:effectExtent l="0" t="0" r="0" b="952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457700" cy="3571875"/>
                    </a:xfrm>
                    <a:prstGeom prst="rect">
                      <a:avLst/>
                    </a:prstGeom>
                  </pic:spPr>
                </pic:pic>
              </a:graphicData>
            </a:graphic>
          </wp:inline>
        </w:drawing>
      </w:r>
    </w:p>
    <w:p w:rsidR="0031299E" w:rsidRPr="0031299E" w:rsidRDefault="0031299E" w:rsidP="0012047E">
      <w:pPr>
        <w:spacing w:line="360" w:lineRule="auto"/>
        <w:ind w:firstLine="720"/>
        <w:jc w:val="center"/>
        <w:rPr>
          <w:sz w:val="28"/>
          <w:szCs w:val="28"/>
          <w:lang w:val="uk-UA"/>
        </w:rPr>
      </w:pPr>
      <w:r w:rsidRPr="0031299E">
        <w:rPr>
          <w:sz w:val="28"/>
          <w:szCs w:val="28"/>
          <w:lang w:val="uk-UA"/>
        </w:rPr>
        <w:t>Рисунок 3.1 - Поглинання радіохвиль водяною парою на хвилі 1.35 см та киснем на хвилях 0.5 см та 0.25 см</w:t>
      </w:r>
    </w:p>
    <w:p w:rsidR="0031299E" w:rsidRPr="0031299E" w:rsidRDefault="0031299E" w:rsidP="0031299E">
      <w:pPr>
        <w:spacing w:line="360" w:lineRule="auto"/>
        <w:ind w:firstLine="720"/>
        <w:jc w:val="both"/>
        <w:rPr>
          <w:sz w:val="28"/>
          <w:szCs w:val="28"/>
          <w:lang w:val="uk-UA"/>
        </w:rPr>
      </w:pPr>
    </w:p>
    <w:p w:rsidR="0031299E" w:rsidRPr="0031299E" w:rsidRDefault="0031299E" w:rsidP="0031299E">
      <w:pPr>
        <w:spacing w:line="360" w:lineRule="auto"/>
        <w:ind w:firstLine="720"/>
        <w:jc w:val="both"/>
        <w:rPr>
          <w:sz w:val="28"/>
          <w:szCs w:val="28"/>
          <w:lang w:val="uk-UA"/>
        </w:rPr>
      </w:pPr>
      <w:r w:rsidRPr="0031299E">
        <w:rPr>
          <w:sz w:val="28"/>
          <w:szCs w:val="28"/>
          <w:lang w:val="uk-UA"/>
        </w:rPr>
        <w:t>Проте, як показують розрахунки, дисперсія дійсної частини Діелектрична проникність дуже невелика. Зміна величини (n-1), пов'язане зі смугою поглинання кисню λ =0.5 см, становить, наприклад, одну трьохсоту частину значення величини (n-1). Тому залежністю показника заломлення повітря від частоти можна знехтувати аж до видимої частини діапазону електромагнітних хвиль. Таким чином, ця величина є функцією тиску, температури та вологості.</w:t>
      </w:r>
    </w:p>
    <w:p w:rsidR="0031299E" w:rsidRPr="0031299E" w:rsidRDefault="0031299E" w:rsidP="0031299E">
      <w:pPr>
        <w:spacing w:line="360" w:lineRule="auto"/>
        <w:ind w:firstLine="720"/>
        <w:jc w:val="both"/>
        <w:rPr>
          <w:sz w:val="28"/>
          <w:szCs w:val="28"/>
          <w:lang w:val="uk-UA"/>
        </w:rPr>
      </w:pPr>
      <w:r w:rsidRPr="0031299E">
        <w:rPr>
          <w:sz w:val="28"/>
          <w:szCs w:val="28"/>
          <w:lang w:val="uk-UA"/>
        </w:rPr>
        <w:lastRenderedPageBreak/>
        <w:t>Отже, дисперсія та поглинання радіохвиль речовиною – явища взаємопов'язані. Обидва вони спостерігаються на досить високих частотах. При швидкозмінному полі поляризованість речовини не встигає «слідувати» за змінами електромагнітного поля. Значення вектора електричної індукції D в деякі моменти не визначається значенням вектора напруженості електричного поля Е в той же час, а залежить, взагалі кажучи, від значення E(t) у попередні моменти. Це означає, що при гармонійній зміні поля в часі між векторами D та Е з'являється зсув фазою. В результаті швидкозмінних полях при частотах, порівнянних з власними частотами тих молекулярних коливань, з якими пов'язано виникнення електричної поляризації речовини, діелектрична проникність стає комплексною величиною, яка залежить від частоти.</w:t>
      </w:r>
    </w:p>
    <w:p w:rsidR="0031299E" w:rsidRPr="0031299E" w:rsidRDefault="0031299E" w:rsidP="0031299E">
      <w:pPr>
        <w:spacing w:line="360" w:lineRule="auto"/>
        <w:ind w:firstLine="720"/>
        <w:jc w:val="both"/>
        <w:rPr>
          <w:sz w:val="28"/>
          <w:szCs w:val="28"/>
          <w:lang w:val="uk-UA"/>
        </w:rPr>
      </w:pPr>
      <w:r w:rsidRPr="0031299E">
        <w:rPr>
          <w:sz w:val="28"/>
          <w:szCs w:val="28"/>
          <w:lang w:val="uk-UA"/>
        </w:rPr>
        <w:t>Процес встановлення електричної поляризуємості дозволяє на На основі теорії функцій комплексного змінного показати, що між дійсної та уявної частинами діелектричної проникності існує певний зв'язок. Цей зв'язок такий, що ледь помітні зміни показника заломлення призводять до значного, з погляду практики поширення радіохвиль, поглинання.</w:t>
      </w:r>
    </w:p>
    <w:p w:rsidR="0031299E" w:rsidRPr="0031299E" w:rsidRDefault="0031299E" w:rsidP="0031299E">
      <w:pPr>
        <w:spacing w:line="360" w:lineRule="auto"/>
        <w:ind w:firstLine="720"/>
        <w:jc w:val="both"/>
        <w:rPr>
          <w:sz w:val="28"/>
          <w:szCs w:val="28"/>
          <w:lang w:val="uk-UA"/>
        </w:rPr>
      </w:pPr>
      <w:r w:rsidRPr="0031299E">
        <w:rPr>
          <w:sz w:val="28"/>
          <w:szCs w:val="28"/>
          <w:lang w:val="uk-UA"/>
        </w:rPr>
        <w:t>Нехай при зміні частоти від 0 до ω речова частина діелектричної проникності змінюється на Δε (ω), а уявна, що мала при ω=0 нульове значення – на Δε ''(ω). Тоді, позначаючи показник заломлення як суму дійсної та уявної частин</w:t>
      </w:r>
    </w:p>
    <w:p w:rsidR="0031299E" w:rsidRPr="0031299E" w:rsidRDefault="0031299E" w:rsidP="0012047E">
      <w:pPr>
        <w:spacing w:line="360" w:lineRule="auto"/>
        <w:ind w:firstLine="720"/>
        <w:jc w:val="right"/>
        <w:rPr>
          <w:i/>
          <w:sz w:val="28"/>
          <w:szCs w:val="28"/>
          <w:lang w:val="uk-UA"/>
        </w:rPr>
      </w:pPr>
      <m:oMath>
        <m:r>
          <w:rPr>
            <w:rFonts w:ascii="Cambria Math" w:hAnsi="Cambria Math"/>
            <w:sz w:val="28"/>
            <w:szCs w:val="28"/>
            <w:lang w:val="uk-UA"/>
          </w:rPr>
          <m:t>n`=n-ix</m:t>
        </m:r>
      </m:oMath>
      <w:r w:rsidRPr="0031299E">
        <w:rPr>
          <w:rFonts w:eastAsiaTheme="minorEastAsia"/>
          <w:sz w:val="28"/>
          <w:szCs w:val="28"/>
          <w:lang w:val="uk-UA"/>
        </w:rPr>
        <w:tab/>
      </w:r>
      <w:r w:rsidRPr="0031299E">
        <w:rPr>
          <w:rFonts w:eastAsiaTheme="minorEastAsia"/>
          <w:sz w:val="28"/>
          <w:szCs w:val="28"/>
          <w:lang w:val="uk-UA"/>
        </w:rPr>
        <w:tab/>
      </w:r>
      <w:r w:rsidRPr="0031299E">
        <w:rPr>
          <w:rFonts w:eastAsiaTheme="minorEastAsia"/>
          <w:sz w:val="28"/>
          <w:szCs w:val="28"/>
          <w:lang w:val="uk-UA"/>
        </w:rPr>
        <w:tab/>
      </w:r>
      <w:r w:rsidRPr="0031299E">
        <w:rPr>
          <w:rFonts w:eastAsiaTheme="minorEastAsia"/>
          <w:sz w:val="28"/>
          <w:szCs w:val="28"/>
          <w:lang w:val="uk-UA"/>
        </w:rPr>
        <w:tab/>
      </w:r>
      <w:r w:rsidRPr="0031299E">
        <w:rPr>
          <w:rFonts w:eastAsiaTheme="minorEastAsia"/>
          <w:sz w:val="28"/>
          <w:szCs w:val="28"/>
          <w:lang w:val="uk-UA"/>
        </w:rPr>
        <w:tab/>
      </w:r>
      <w:r w:rsidRPr="0031299E">
        <w:rPr>
          <w:rFonts w:eastAsiaTheme="minorEastAsia"/>
          <w:sz w:val="28"/>
          <w:szCs w:val="28"/>
          <w:lang w:val="uk-UA"/>
        </w:rPr>
        <w:tab/>
        <w:t>(3.13)</w:t>
      </w:r>
    </w:p>
    <w:p w:rsidR="0031299E" w:rsidRPr="0031299E" w:rsidRDefault="0031299E" w:rsidP="0031299E">
      <w:pPr>
        <w:spacing w:line="360" w:lineRule="auto"/>
        <w:ind w:firstLine="720"/>
        <w:jc w:val="both"/>
        <w:rPr>
          <w:sz w:val="28"/>
          <w:szCs w:val="28"/>
          <w:lang w:val="uk-UA"/>
        </w:rPr>
      </w:pPr>
      <w:r w:rsidRPr="0031299E">
        <w:rPr>
          <w:sz w:val="28"/>
          <w:szCs w:val="28"/>
          <w:lang w:val="uk-UA"/>
        </w:rPr>
        <w:t>Отримуємо:</w:t>
      </w:r>
    </w:p>
    <w:p w:rsidR="0031299E" w:rsidRPr="0031299E" w:rsidRDefault="00FF6DF0" w:rsidP="0012047E">
      <w:pPr>
        <w:spacing w:line="360" w:lineRule="auto"/>
        <w:ind w:firstLine="720"/>
        <w:jc w:val="right"/>
        <w:rPr>
          <w:sz w:val="28"/>
          <w:szCs w:val="28"/>
          <w:lang w:val="uk-UA"/>
        </w:rPr>
      </w:pPr>
      <m:oMath>
        <m:rad>
          <m:radPr>
            <m:degHide m:val="1"/>
            <m:ctrlPr>
              <w:rPr>
                <w:rFonts w:ascii="Cambria Math" w:hAnsi="Cambria Math"/>
                <w:i/>
                <w:sz w:val="28"/>
                <w:szCs w:val="28"/>
              </w:rPr>
            </m:ctrlPr>
          </m:radPr>
          <m:deg/>
          <m:e>
            <m:r>
              <w:rPr>
                <w:rFonts w:ascii="Cambria Math" w:hAnsi="Cambria Math"/>
                <w:sz w:val="28"/>
                <w:szCs w:val="28"/>
              </w:rPr>
              <m:t>ε</m:t>
            </m:r>
            <m:r>
              <w:rPr>
                <w:rFonts w:ascii="Cambria Math" w:hAnsi="Cambria Math"/>
                <w:sz w:val="28"/>
                <w:szCs w:val="28"/>
                <w:lang w:val="uk-UA"/>
              </w:rPr>
              <m:t>`</m:t>
            </m:r>
            <m:d>
              <m:dPr>
                <m:ctrlPr>
                  <w:rPr>
                    <w:rFonts w:ascii="Cambria Math" w:hAnsi="Cambria Math"/>
                    <w:i/>
                    <w:sz w:val="28"/>
                    <w:szCs w:val="28"/>
                  </w:rPr>
                </m:ctrlPr>
              </m:dPr>
              <m:e>
                <m:r>
                  <w:rPr>
                    <w:rFonts w:ascii="Cambria Math" w:hAnsi="Cambria Math"/>
                    <w:sz w:val="28"/>
                    <w:szCs w:val="28"/>
                  </w:rPr>
                  <m:t>ω</m:t>
                </m:r>
              </m:e>
            </m:d>
          </m:e>
        </m:rad>
        <m:r>
          <w:rPr>
            <w:rFonts w:ascii="Cambria Math" w:hAnsi="Cambria Math"/>
            <w:sz w:val="28"/>
            <w:szCs w:val="28"/>
            <w:lang w:val="uk-UA"/>
          </w:rPr>
          <m:t>=</m:t>
        </m:r>
        <m:rad>
          <m:radPr>
            <m:degHide m:val="1"/>
            <m:ctrlPr>
              <w:rPr>
                <w:rFonts w:ascii="Cambria Math" w:hAnsi="Cambria Math"/>
                <w:i/>
                <w:sz w:val="28"/>
                <w:szCs w:val="28"/>
              </w:rPr>
            </m:ctrlPr>
          </m:radPr>
          <m:deg/>
          <m:e>
            <m:r>
              <w:rPr>
                <w:rFonts w:ascii="Cambria Math" w:hAnsi="Cambria Math"/>
                <w:sz w:val="28"/>
                <w:szCs w:val="28"/>
              </w:rPr>
              <m:t>ε</m:t>
            </m:r>
            <m:d>
              <m:dPr>
                <m:ctrlPr>
                  <w:rPr>
                    <w:rFonts w:ascii="Cambria Math" w:hAnsi="Cambria Math"/>
                    <w:i/>
                    <w:sz w:val="28"/>
                    <w:szCs w:val="28"/>
                  </w:rPr>
                </m:ctrlPr>
              </m:dPr>
              <m:e>
                <m:r>
                  <w:rPr>
                    <w:rFonts w:ascii="Cambria Math" w:hAnsi="Cambria Math"/>
                    <w:sz w:val="28"/>
                    <w:szCs w:val="28"/>
                  </w:rPr>
                  <m:t>ω</m:t>
                </m:r>
              </m:e>
            </m:d>
            <m:r>
              <w:rPr>
                <w:rFonts w:ascii="Cambria Math" w:hAnsi="Cambria Math"/>
                <w:sz w:val="28"/>
                <w:szCs w:val="28"/>
                <w:lang w:val="uk-UA"/>
              </w:rPr>
              <m:t>-</m:t>
            </m:r>
            <m:r>
              <w:rPr>
                <w:rFonts w:ascii="Cambria Math" w:hAnsi="Cambria Math"/>
                <w:sz w:val="28"/>
                <w:szCs w:val="28"/>
              </w:rPr>
              <m:t>iε</m:t>
            </m:r>
            <m:r>
              <w:rPr>
                <w:rFonts w:ascii="Cambria Math" w:hAnsi="Cambria Math"/>
                <w:sz w:val="28"/>
                <w:szCs w:val="28"/>
                <w:lang w:val="uk-UA"/>
              </w:rPr>
              <m:t>``(</m:t>
            </m:r>
            <m:r>
              <w:rPr>
                <w:rFonts w:ascii="Cambria Math" w:hAnsi="Cambria Math"/>
                <w:sz w:val="28"/>
                <w:szCs w:val="28"/>
              </w:rPr>
              <m:t>ω</m:t>
            </m:r>
            <m:r>
              <w:rPr>
                <w:rFonts w:ascii="Cambria Math" w:hAnsi="Cambria Math"/>
                <w:sz w:val="28"/>
                <w:szCs w:val="28"/>
                <w:lang w:val="uk-UA"/>
              </w:rPr>
              <m:t>)</m:t>
            </m:r>
          </m:e>
        </m:rad>
      </m:oMath>
      <w:r w:rsidR="0031299E" w:rsidRPr="0031299E">
        <w:rPr>
          <w:rFonts w:eastAsiaTheme="minorEastAsia"/>
          <w:sz w:val="28"/>
          <w:szCs w:val="28"/>
          <w:lang w:val="uk-UA"/>
        </w:rPr>
        <w:tab/>
      </w:r>
      <w:r w:rsidR="0031299E" w:rsidRPr="0031299E">
        <w:rPr>
          <w:rFonts w:eastAsiaTheme="minorEastAsia"/>
          <w:sz w:val="28"/>
          <w:szCs w:val="28"/>
          <w:lang w:val="uk-UA"/>
        </w:rPr>
        <w:tab/>
      </w:r>
      <w:r w:rsidR="0031299E" w:rsidRPr="0031299E">
        <w:rPr>
          <w:rFonts w:eastAsiaTheme="minorEastAsia"/>
          <w:sz w:val="28"/>
          <w:szCs w:val="28"/>
          <w:lang w:val="uk-UA"/>
        </w:rPr>
        <w:tab/>
      </w:r>
      <w:r w:rsidR="0031299E" w:rsidRPr="0031299E">
        <w:rPr>
          <w:rFonts w:eastAsiaTheme="minorEastAsia"/>
          <w:sz w:val="28"/>
          <w:szCs w:val="28"/>
          <w:lang w:val="uk-UA"/>
        </w:rPr>
        <w:tab/>
        <w:t>(3.14)</w:t>
      </w:r>
    </w:p>
    <w:p w:rsidR="0031299E" w:rsidRPr="0031299E" w:rsidRDefault="0031299E" w:rsidP="0031299E">
      <w:pPr>
        <w:spacing w:line="360" w:lineRule="auto"/>
        <w:ind w:firstLine="720"/>
        <w:jc w:val="both"/>
        <w:rPr>
          <w:sz w:val="28"/>
          <w:szCs w:val="28"/>
          <w:lang w:val="uk-UA"/>
        </w:rPr>
      </w:pPr>
      <w:r w:rsidRPr="0031299E">
        <w:rPr>
          <w:sz w:val="28"/>
          <w:szCs w:val="28"/>
          <w:lang w:val="uk-UA"/>
        </w:rPr>
        <w:t>Вважаючи Δε і Δε ''&lt;&lt;ε (0), маємо:</w:t>
      </w:r>
    </w:p>
    <w:p w:rsidR="0031299E" w:rsidRPr="0031299E" w:rsidRDefault="00FF6DF0" w:rsidP="0012047E">
      <w:pPr>
        <w:spacing w:line="360" w:lineRule="auto"/>
        <w:ind w:firstLine="720"/>
        <w:jc w:val="right"/>
        <w:rPr>
          <w:sz w:val="28"/>
          <w:szCs w:val="28"/>
          <w:lang w:val="uk-UA"/>
        </w:rPr>
      </w:pPr>
      <m:oMath>
        <m:rad>
          <m:radPr>
            <m:degHide m:val="1"/>
            <m:ctrlPr>
              <w:rPr>
                <w:rFonts w:ascii="Cambria Math" w:hAnsi="Cambria Math"/>
                <w:i/>
                <w:sz w:val="28"/>
                <w:szCs w:val="28"/>
              </w:rPr>
            </m:ctrlPr>
          </m:radPr>
          <m:deg/>
          <m:e>
            <m:r>
              <w:rPr>
                <w:rFonts w:ascii="Cambria Math" w:hAnsi="Cambria Math"/>
                <w:sz w:val="28"/>
                <w:szCs w:val="28"/>
              </w:rPr>
              <m:t>ε</m:t>
            </m:r>
            <m:r>
              <w:rPr>
                <w:rFonts w:ascii="Cambria Math" w:hAnsi="Cambria Math"/>
                <w:sz w:val="28"/>
                <w:szCs w:val="28"/>
                <w:lang w:val="uk-UA"/>
              </w:rPr>
              <m:t>`(</m:t>
            </m:r>
            <m:r>
              <w:rPr>
                <w:rFonts w:ascii="Cambria Math" w:hAnsi="Cambria Math"/>
                <w:sz w:val="28"/>
                <w:szCs w:val="28"/>
              </w:rPr>
              <m:t>ω</m:t>
            </m:r>
            <m:r>
              <w:rPr>
                <w:rFonts w:ascii="Cambria Math" w:hAnsi="Cambria Math"/>
                <w:sz w:val="28"/>
                <w:szCs w:val="28"/>
                <w:lang w:val="uk-UA"/>
              </w:rPr>
              <m:t>)</m:t>
            </m:r>
          </m:e>
        </m:rad>
        <m:r>
          <w:rPr>
            <w:rFonts w:ascii="Cambria Math" w:hAnsi="Cambria Math"/>
            <w:sz w:val="28"/>
            <w:szCs w:val="28"/>
            <w:lang w:val="uk-UA"/>
          </w:rPr>
          <m:t>=</m:t>
        </m:r>
        <m:rad>
          <m:radPr>
            <m:degHide m:val="1"/>
            <m:ctrlPr>
              <w:rPr>
                <w:rFonts w:ascii="Cambria Math" w:hAnsi="Cambria Math"/>
                <w:i/>
                <w:sz w:val="28"/>
                <w:szCs w:val="28"/>
              </w:rPr>
            </m:ctrlPr>
          </m:radPr>
          <m:deg/>
          <m:e>
            <m:r>
              <w:rPr>
                <w:rFonts w:ascii="Cambria Math" w:hAnsi="Cambria Math"/>
                <w:sz w:val="28"/>
                <w:szCs w:val="28"/>
              </w:rPr>
              <m:t>ε</m:t>
            </m:r>
            <m:r>
              <w:rPr>
                <w:rFonts w:ascii="Cambria Math" w:hAnsi="Cambria Math"/>
                <w:sz w:val="28"/>
                <w:szCs w:val="28"/>
                <w:lang w:val="uk-UA"/>
              </w:rPr>
              <m:t>(0)(1+</m:t>
            </m:r>
            <m:f>
              <m:fPr>
                <m:ctrlPr>
                  <w:rPr>
                    <w:rFonts w:ascii="Cambria Math" w:hAnsi="Cambria Math"/>
                    <w:i/>
                    <w:sz w:val="28"/>
                    <w:szCs w:val="28"/>
                  </w:rPr>
                </m:ctrlPr>
              </m:fPr>
              <m:num>
                <m:r>
                  <w:rPr>
                    <w:rFonts w:ascii="Cambria Math" w:hAnsi="Cambria Math"/>
                    <w:sz w:val="28"/>
                    <w:szCs w:val="28"/>
                    <w:lang w:val="uk-UA"/>
                  </w:rPr>
                  <m:t>1</m:t>
                </m:r>
              </m:num>
              <m:den>
                <m:r>
                  <w:rPr>
                    <w:rFonts w:ascii="Cambria Math" w:hAnsi="Cambria Math"/>
                    <w:sz w:val="28"/>
                    <w:szCs w:val="28"/>
                    <w:lang w:val="uk-UA"/>
                  </w:rPr>
                  <m:t>2</m:t>
                </m:r>
              </m:den>
            </m:f>
            <m:f>
              <m:fPr>
                <m:ctrlPr>
                  <w:rPr>
                    <w:rFonts w:ascii="Cambria Math" w:hAnsi="Cambria Math"/>
                    <w:i/>
                    <w:sz w:val="28"/>
                    <w:szCs w:val="28"/>
                  </w:rPr>
                </m:ctrlPr>
              </m:fPr>
              <m:num>
                <m:r>
                  <w:rPr>
                    <w:rFonts w:ascii="Cambria Math" w:hAnsi="Cambria Math"/>
                    <w:sz w:val="28"/>
                    <w:szCs w:val="28"/>
                    <w:lang w:val="uk-UA"/>
                  </w:rPr>
                  <m:t>∆</m:t>
                </m:r>
                <m:r>
                  <w:rPr>
                    <w:rFonts w:ascii="Cambria Math" w:hAnsi="Cambria Math"/>
                    <w:sz w:val="28"/>
                    <w:szCs w:val="28"/>
                  </w:rPr>
                  <m:t>ε</m:t>
                </m:r>
              </m:num>
              <m:den>
                <m:r>
                  <w:rPr>
                    <w:rFonts w:ascii="Cambria Math" w:hAnsi="Cambria Math"/>
                    <w:sz w:val="28"/>
                    <w:szCs w:val="28"/>
                  </w:rPr>
                  <m:t>ε</m:t>
                </m:r>
                <m:d>
                  <m:dPr>
                    <m:ctrlPr>
                      <w:rPr>
                        <w:rFonts w:ascii="Cambria Math" w:hAnsi="Cambria Math"/>
                        <w:i/>
                        <w:sz w:val="28"/>
                        <w:szCs w:val="28"/>
                      </w:rPr>
                    </m:ctrlPr>
                  </m:dPr>
                  <m:e>
                    <m:r>
                      <w:rPr>
                        <w:rFonts w:ascii="Cambria Math" w:hAnsi="Cambria Math"/>
                        <w:sz w:val="28"/>
                        <w:szCs w:val="28"/>
                        <w:lang w:val="uk-UA"/>
                      </w:rPr>
                      <m:t>0</m:t>
                    </m:r>
                  </m:e>
                </m:d>
              </m:den>
            </m:f>
            <m:r>
              <w:rPr>
                <w:rFonts w:ascii="Cambria Math" w:hAnsi="Cambria Math"/>
                <w:sz w:val="28"/>
                <w:szCs w:val="28"/>
                <w:lang w:val="uk-UA"/>
              </w:rPr>
              <m:t>-</m:t>
            </m:r>
            <m:r>
              <w:rPr>
                <w:rFonts w:ascii="Cambria Math" w:hAnsi="Cambria Math"/>
                <w:sz w:val="28"/>
                <w:szCs w:val="28"/>
              </w:rPr>
              <m:t>i</m:t>
            </m:r>
            <m:f>
              <m:fPr>
                <m:ctrlPr>
                  <w:rPr>
                    <w:rFonts w:ascii="Cambria Math" w:hAnsi="Cambria Math"/>
                    <w:i/>
                    <w:sz w:val="28"/>
                    <w:szCs w:val="28"/>
                  </w:rPr>
                </m:ctrlPr>
              </m:fPr>
              <m:num>
                <m:r>
                  <w:rPr>
                    <w:rFonts w:ascii="Cambria Math" w:hAnsi="Cambria Math"/>
                    <w:sz w:val="28"/>
                    <w:szCs w:val="28"/>
                    <w:lang w:val="uk-UA"/>
                  </w:rPr>
                  <m:t>∆</m:t>
                </m:r>
                <m:r>
                  <w:rPr>
                    <w:rFonts w:ascii="Cambria Math" w:hAnsi="Cambria Math"/>
                    <w:sz w:val="28"/>
                    <w:szCs w:val="28"/>
                  </w:rPr>
                  <m:t>ε</m:t>
                </m:r>
                <m:r>
                  <w:rPr>
                    <w:rFonts w:ascii="Cambria Math" w:hAnsi="Cambria Math"/>
                    <w:sz w:val="28"/>
                    <w:szCs w:val="28"/>
                    <w:lang w:val="uk-UA"/>
                  </w:rPr>
                  <m:t>``</m:t>
                </m:r>
              </m:num>
              <m:den>
                <m:r>
                  <w:rPr>
                    <w:rFonts w:ascii="Cambria Math" w:hAnsi="Cambria Math"/>
                    <w:sz w:val="28"/>
                    <w:szCs w:val="28"/>
                    <w:lang w:val="uk-UA"/>
                  </w:rPr>
                  <m:t>2</m:t>
                </m:r>
                <m:r>
                  <w:rPr>
                    <w:rFonts w:ascii="Cambria Math" w:hAnsi="Cambria Math"/>
                    <w:sz w:val="28"/>
                    <w:szCs w:val="28"/>
                  </w:rPr>
                  <m:t>ε</m:t>
                </m:r>
                <m:r>
                  <w:rPr>
                    <w:rFonts w:ascii="Cambria Math" w:hAnsi="Cambria Math"/>
                    <w:sz w:val="28"/>
                    <w:szCs w:val="28"/>
                    <w:lang w:val="uk-UA"/>
                  </w:rPr>
                  <m:t>(0)</m:t>
                </m:r>
              </m:den>
            </m:f>
          </m:e>
        </m:rad>
        <m:r>
          <w:rPr>
            <w:rFonts w:ascii="Cambria Math" w:hAnsi="Cambria Math"/>
            <w:sz w:val="28"/>
            <w:szCs w:val="28"/>
            <w:lang w:val="uk-UA"/>
          </w:rPr>
          <m:t>)=</m:t>
        </m:r>
        <m:r>
          <w:rPr>
            <w:rFonts w:ascii="Cambria Math" w:hAnsi="Cambria Math"/>
            <w:sz w:val="28"/>
            <w:szCs w:val="28"/>
          </w:rPr>
          <m:t>n</m:t>
        </m:r>
        <m:r>
          <w:rPr>
            <w:rFonts w:ascii="Cambria Math" w:hAnsi="Cambria Math"/>
            <w:sz w:val="28"/>
            <w:szCs w:val="28"/>
            <w:lang w:val="uk-UA"/>
          </w:rPr>
          <m:t>+∆</m:t>
        </m:r>
        <m:r>
          <w:rPr>
            <w:rFonts w:ascii="Cambria Math" w:hAnsi="Cambria Math"/>
            <w:sz w:val="28"/>
            <w:szCs w:val="28"/>
          </w:rPr>
          <m:t>n</m:t>
        </m:r>
        <m:r>
          <w:rPr>
            <w:rFonts w:ascii="Cambria Math" w:hAnsi="Cambria Math"/>
            <w:sz w:val="28"/>
            <w:szCs w:val="28"/>
            <w:lang w:val="uk-UA"/>
          </w:rPr>
          <m:t>+</m:t>
        </m:r>
        <m:r>
          <w:rPr>
            <w:rFonts w:ascii="Cambria Math" w:hAnsi="Cambria Math"/>
            <w:sz w:val="28"/>
            <w:szCs w:val="28"/>
          </w:rPr>
          <m:t>ix</m:t>
        </m:r>
      </m:oMath>
      <w:r w:rsidR="0031299E" w:rsidRPr="0031299E">
        <w:rPr>
          <w:rFonts w:eastAsiaTheme="minorEastAsia"/>
          <w:sz w:val="28"/>
          <w:szCs w:val="28"/>
          <w:lang w:val="uk-UA"/>
        </w:rPr>
        <w:tab/>
      </w:r>
      <w:r w:rsidR="0031299E" w:rsidRPr="0031299E">
        <w:rPr>
          <w:rFonts w:eastAsiaTheme="minorEastAsia"/>
          <w:sz w:val="28"/>
          <w:szCs w:val="28"/>
          <w:lang w:val="uk-UA"/>
        </w:rPr>
        <w:tab/>
        <w:t>(3.15)</w:t>
      </w:r>
    </w:p>
    <w:p w:rsidR="0031299E" w:rsidRPr="0031299E" w:rsidRDefault="0031299E" w:rsidP="0031299E">
      <w:pPr>
        <w:spacing w:line="360" w:lineRule="auto"/>
        <w:ind w:firstLine="720"/>
        <w:jc w:val="both"/>
        <w:rPr>
          <w:sz w:val="28"/>
          <w:szCs w:val="28"/>
          <w:lang w:val="uk-UA"/>
        </w:rPr>
      </w:pPr>
      <w:r w:rsidRPr="0031299E">
        <w:rPr>
          <w:sz w:val="28"/>
          <w:szCs w:val="28"/>
          <w:lang w:val="uk-UA"/>
        </w:rPr>
        <w:t>Звідси:</w:t>
      </w:r>
    </w:p>
    <w:p w:rsidR="0031299E" w:rsidRPr="0031299E" w:rsidRDefault="0031299E" w:rsidP="0012047E">
      <w:pPr>
        <w:spacing w:line="360" w:lineRule="auto"/>
        <w:ind w:firstLine="720"/>
        <w:jc w:val="right"/>
        <w:rPr>
          <w:sz w:val="28"/>
          <w:szCs w:val="28"/>
          <w:lang w:val="ru-RU"/>
        </w:rPr>
      </w:pPr>
      <m:oMath>
        <m:r>
          <w:rPr>
            <w:rFonts w:ascii="Cambria Math" w:hAnsi="Cambria Math"/>
            <w:sz w:val="28"/>
            <w:szCs w:val="28"/>
            <w:lang w:val="uk-UA"/>
          </w:rPr>
          <m:t>∆</m:t>
        </m:r>
        <m:r>
          <w:rPr>
            <w:rFonts w:ascii="Cambria Math" w:hAnsi="Cambria Math"/>
            <w:sz w:val="28"/>
            <w:szCs w:val="28"/>
          </w:rPr>
          <m:t>n</m:t>
        </m:r>
        <m:r>
          <w:rPr>
            <w:rFonts w:ascii="Cambria Math" w:hAnsi="Cambria Math"/>
            <w:sz w:val="28"/>
            <w:szCs w:val="28"/>
            <w:lang w:val="uk-UA"/>
          </w:rPr>
          <m:t>=</m:t>
        </m:r>
        <m:f>
          <m:fPr>
            <m:ctrlPr>
              <w:rPr>
                <w:rFonts w:ascii="Cambria Math" w:hAnsi="Cambria Math"/>
                <w:i/>
                <w:sz w:val="28"/>
                <w:szCs w:val="28"/>
              </w:rPr>
            </m:ctrlPr>
          </m:fPr>
          <m:num>
            <m:r>
              <w:rPr>
                <w:rFonts w:ascii="Cambria Math" w:hAnsi="Cambria Math"/>
                <w:sz w:val="28"/>
                <w:szCs w:val="28"/>
                <w:lang w:val="uk-UA"/>
              </w:rPr>
              <m:t>1</m:t>
            </m:r>
          </m:num>
          <m:den>
            <m:r>
              <w:rPr>
                <w:rFonts w:ascii="Cambria Math" w:hAnsi="Cambria Math"/>
                <w:sz w:val="28"/>
                <w:szCs w:val="28"/>
                <w:lang w:val="uk-UA"/>
              </w:rPr>
              <m:t>2</m:t>
            </m:r>
          </m:den>
        </m:f>
        <m:f>
          <m:fPr>
            <m:ctrlPr>
              <w:rPr>
                <w:rFonts w:ascii="Cambria Math" w:hAnsi="Cambria Math"/>
                <w:i/>
                <w:sz w:val="28"/>
                <w:szCs w:val="28"/>
              </w:rPr>
            </m:ctrlPr>
          </m:fPr>
          <m:num>
            <m:r>
              <w:rPr>
                <w:rFonts w:ascii="Cambria Math" w:hAnsi="Cambria Math"/>
                <w:sz w:val="28"/>
                <w:szCs w:val="28"/>
                <w:lang w:val="uk-UA"/>
              </w:rPr>
              <m:t>∆</m:t>
            </m:r>
            <m:r>
              <w:rPr>
                <w:rFonts w:ascii="Cambria Math" w:hAnsi="Cambria Math"/>
                <w:sz w:val="28"/>
                <w:szCs w:val="28"/>
              </w:rPr>
              <m:t>ε</m:t>
            </m:r>
          </m:num>
          <m:den>
            <m:r>
              <w:rPr>
                <w:rFonts w:ascii="Cambria Math" w:hAnsi="Cambria Math"/>
                <w:sz w:val="28"/>
                <w:szCs w:val="28"/>
              </w:rPr>
              <m:t>ε</m:t>
            </m:r>
            <m:r>
              <w:rPr>
                <w:rFonts w:ascii="Cambria Math" w:hAnsi="Cambria Math"/>
                <w:sz w:val="28"/>
                <w:szCs w:val="28"/>
                <w:lang w:val="ru-RU"/>
              </w:rPr>
              <m:t>(0)</m:t>
            </m:r>
          </m:den>
        </m:f>
        <m:r>
          <w:rPr>
            <w:rFonts w:ascii="Cambria Math" w:hAnsi="Cambria Math"/>
            <w:sz w:val="28"/>
            <w:szCs w:val="28"/>
            <w:lang w:val="ru-RU"/>
          </w:rPr>
          <m:t>;</m:t>
        </m:r>
        <m:r>
          <w:rPr>
            <w:rFonts w:ascii="Cambria Math" w:hAnsi="Cambria Math"/>
            <w:sz w:val="28"/>
            <w:szCs w:val="28"/>
          </w:rPr>
          <m:t>x</m:t>
        </m:r>
        <m:r>
          <w:rPr>
            <w:rFonts w:ascii="Cambria Math" w:hAnsi="Cambria Math"/>
            <w:sz w:val="28"/>
            <w:szCs w:val="28"/>
            <w:lang w:val="ru-RU"/>
          </w:rPr>
          <m:t>=</m:t>
        </m:r>
        <m:f>
          <m:fPr>
            <m:ctrlPr>
              <w:rPr>
                <w:rFonts w:ascii="Cambria Math" w:hAnsi="Cambria Math"/>
                <w:i/>
                <w:sz w:val="28"/>
                <w:szCs w:val="28"/>
              </w:rPr>
            </m:ctrlPr>
          </m:fPr>
          <m:num>
            <m:r>
              <w:rPr>
                <w:rFonts w:ascii="Cambria Math" w:hAnsi="Cambria Math"/>
                <w:sz w:val="28"/>
                <w:szCs w:val="28"/>
                <w:lang w:val="ru-RU"/>
              </w:rPr>
              <m:t>1</m:t>
            </m:r>
          </m:num>
          <m:den>
            <m:r>
              <w:rPr>
                <w:rFonts w:ascii="Cambria Math" w:hAnsi="Cambria Math"/>
                <w:sz w:val="28"/>
                <w:szCs w:val="28"/>
                <w:lang w:val="ru-RU"/>
              </w:rPr>
              <m:t>2</m:t>
            </m:r>
          </m:den>
        </m:f>
        <m:r>
          <w:rPr>
            <w:rFonts w:ascii="Cambria Math" w:hAnsi="Cambria Math"/>
            <w:sz w:val="28"/>
            <w:szCs w:val="28"/>
            <w:lang w:val="ru-RU"/>
          </w:rPr>
          <m:t>∆</m:t>
        </m:r>
        <m:r>
          <w:rPr>
            <w:rFonts w:ascii="Cambria Math" w:hAnsi="Cambria Math"/>
            <w:sz w:val="28"/>
            <w:szCs w:val="28"/>
          </w:rPr>
          <m:t>ε</m:t>
        </m:r>
        <m:r>
          <w:rPr>
            <w:rFonts w:ascii="Cambria Math" w:hAnsi="Cambria Math"/>
            <w:sz w:val="28"/>
            <w:szCs w:val="28"/>
            <w:lang w:val="ru-RU"/>
          </w:rPr>
          <m:t>``</m:t>
        </m:r>
      </m:oMath>
      <w:r w:rsidRPr="0031299E">
        <w:rPr>
          <w:rFonts w:eastAsiaTheme="minorEastAsia"/>
          <w:sz w:val="28"/>
          <w:szCs w:val="28"/>
          <w:lang w:val="uk-UA"/>
        </w:rPr>
        <w:tab/>
      </w:r>
      <w:r w:rsidRPr="0031299E">
        <w:rPr>
          <w:rFonts w:eastAsiaTheme="minorEastAsia"/>
          <w:sz w:val="28"/>
          <w:szCs w:val="28"/>
          <w:lang w:val="uk-UA"/>
        </w:rPr>
        <w:tab/>
      </w:r>
      <w:r w:rsidRPr="0031299E">
        <w:rPr>
          <w:rFonts w:eastAsiaTheme="minorEastAsia"/>
          <w:sz w:val="28"/>
          <w:szCs w:val="28"/>
          <w:lang w:val="uk-UA"/>
        </w:rPr>
        <w:tab/>
      </w:r>
      <w:r w:rsidRPr="0031299E">
        <w:rPr>
          <w:rFonts w:eastAsiaTheme="minorEastAsia"/>
          <w:sz w:val="28"/>
          <w:szCs w:val="28"/>
          <w:lang w:val="uk-UA"/>
        </w:rPr>
        <w:tab/>
        <w:t>(3.16)</w:t>
      </w:r>
    </w:p>
    <w:p w:rsidR="0031299E" w:rsidRPr="0031299E" w:rsidRDefault="0031299E" w:rsidP="0031299E">
      <w:pPr>
        <w:spacing w:line="360" w:lineRule="auto"/>
        <w:ind w:firstLine="720"/>
        <w:jc w:val="both"/>
        <w:rPr>
          <w:sz w:val="28"/>
          <w:szCs w:val="28"/>
          <w:lang w:val="ru-RU"/>
        </w:rPr>
      </w:pPr>
      <w:r w:rsidRPr="0031299E">
        <w:rPr>
          <w:sz w:val="28"/>
          <w:szCs w:val="28"/>
          <w:lang w:val="uk-UA"/>
        </w:rPr>
        <w:t xml:space="preserve">У тропосфері ε (0) </w:t>
      </w:r>
      <w:r w:rsidRPr="0031299E">
        <w:rPr>
          <w:rFonts w:ascii="Cambria Math" w:hAnsi="Cambria Math" w:cs="Cambria Math"/>
          <w:sz w:val="28"/>
          <w:szCs w:val="28"/>
          <w:lang w:val="uk-UA"/>
        </w:rPr>
        <w:t>≅</w:t>
      </w:r>
      <w:r w:rsidRPr="0031299E">
        <w:rPr>
          <w:sz w:val="28"/>
          <w:szCs w:val="28"/>
          <w:lang w:val="uk-UA"/>
        </w:rPr>
        <w:t>1, тож</w:t>
      </w:r>
    </w:p>
    <w:p w:rsidR="0031299E" w:rsidRPr="0031299E" w:rsidRDefault="0031299E" w:rsidP="0012047E">
      <w:pPr>
        <w:spacing w:line="360" w:lineRule="auto"/>
        <w:ind w:firstLine="720"/>
        <w:jc w:val="right"/>
        <w:rPr>
          <w:sz w:val="28"/>
          <w:szCs w:val="28"/>
          <w:lang w:val="ru-RU"/>
        </w:rPr>
      </w:pPr>
      <m:oMath>
        <m:r>
          <w:rPr>
            <w:rFonts w:ascii="Cambria Math" w:hAnsi="Cambria Math"/>
            <w:sz w:val="28"/>
            <w:szCs w:val="28"/>
            <w:lang w:val="ru-RU"/>
          </w:rPr>
          <w:lastRenderedPageBreak/>
          <m:t>∆</m:t>
        </m:r>
        <m:r>
          <w:rPr>
            <w:rFonts w:ascii="Cambria Math" w:hAnsi="Cambria Math"/>
            <w:sz w:val="28"/>
            <w:szCs w:val="28"/>
          </w:rPr>
          <m:t>n</m:t>
        </m:r>
        <m:r>
          <w:rPr>
            <w:rFonts w:ascii="Cambria Math" w:hAnsi="Cambria Math"/>
            <w:sz w:val="28"/>
            <w:szCs w:val="28"/>
            <w:lang w:val="ru-RU"/>
          </w:rPr>
          <m:t>=</m:t>
        </m:r>
        <m:f>
          <m:fPr>
            <m:ctrlPr>
              <w:rPr>
                <w:rFonts w:ascii="Cambria Math" w:hAnsi="Cambria Math"/>
                <w:i/>
                <w:sz w:val="28"/>
                <w:szCs w:val="28"/>
              </w:rPr>
            </m:ctrlPr>
          </m:fPr>
          <m:num>
            <m:r>
              <w:rPr>
                <w:rFonts w:ascii="Cambria Math" w:hAnsi="Cambria Math"/>
                <w:sz w:val="28"/>
                <w:szCs w:val="28"/>
                <w:lang w:val="ru-RU"/>
              </w:rPr>
              <m:t>1</m:t>
            </m:r>
          </m:num>
          <m:den>
            <m:r>
              <w:rPr>
                <w:rFonts w:ascii="Cambria Math" w:hAnsi="Cambria Math"/>
                <w:sz w:val="28"/>
                <w:szCs w:val="28"/>
                <w:lang w:val="ru-RU"/>
              </w:rPr>
              <m:t>2</m:t>
            </m:r>
          </m:den>
        </m:f>
        <m:r>
          <w:rPr>
            <w:rFonts w:ascii="Cambria Math" w:hAnsi="Cambria Math"/>
            <w:sz w:val="28"/>
            <w:szCs w:val="28"/>
            <w:lang w:val="ru-RU"/>
          </w:rPr>
          <m:t>∆</m:t>
        </m:r>
        <m:r>
          <w:rPr>
            <w:rFonts w:ascii="Cambria Math" w:hAnsi="Cambria Math"/>
            <w:sz w:val="28"/>
            <w:szCs w:val="28"/>
          </w:rPr>
          <m:t>ε</m:t>
        </m:r>
        <m:r>
          <w:rPr>
            <w:rFonts w:ascii="Cambria Math" w:hAnsi="Cambria Math"/>
            <w:sz w:val="28"/>
            <w:szCs w:val="28"/>
            <w:lang w:val="ru-RU"/>
          </w:rPr>
          <m:t>;</m:t>
        </m:r>
        <m:r>
          <w:rPr>
            <w:rFonts w:ascii="Cambria Math" w:hAnsi="Cambria Math"/>
            <w:sz w:val="28"/>
            <w:szCs w:val="28"/>
          </w:rPr>
          <m:t>x</m:t>
        </m:r>
        <m:r>
          <w:rPr>
            <w:rFonts w:ascii="Cambria Math" w:hAnsi="Cambria Math"/>
            <w:sz w:val="28"/>
            <w:szCs w:val="28"/>
            <w:lang w:val="ru-RU"/>
          </w:rPr>
          <m:t>=</m:t>
        </m:r>
        <m:f>
          <m:fPr>
            <m:ctrlPr>
              <w:rPr>
                <w:rFonts w:ascii="Cambria Math" w:hAnsi="Cambria Math"/>
                <w:i/>
                <w:sz w:val="28"/>
                <w:szCs w:val="28"/>
              </w:rPr>
            </m:ctrlPr>
          </m:fPr>
          <m:num>
            <m:r>
              <w:rPr>
                <w:rFonts w:ascii="Cambria Math" w:hAnsi="Cambria Math"/>
                <w:sz w:val="28"/>
                <w:szCs w:val="28"/>
                <w:lang w:val="ru-RU"/>
              </w:rPr>
              <m:t>1</m:t>
            </m:r>
          </m:num>
          <m:den>
            <m:r>
              <w:rPr>
                <w:rFonts w:ascii="Cambria Math" w:hAnsi="Cambria Math"/>
                <w:sz w:val="28"/>
                <w:szCs w:val="28"/>
                <w:lang w:val="ru-RU"/>
              </w:rPr>
              <m:t>2</m:t>
            </m:r>
          </m:den>
        </m:f>
        <m:r>
          <w:rPr>
            <w:rFonts w:ascii="Cambria Math" w:hAnsi="Cambria Math"/>
            <w:sz w:val="28"/>
            <w:szCs w:val="28"/>
            <w:lang w:val="ru-RU"/>
          </w:rPr>
          <m:t>∆</m:t>
        </m:r>
        <m:r>
          <w:rPr>
            <w:rFonts w:ascii="Cambria Math" w:hAnsi="Cambria Math"/>
            <w:sz w:val="28"/>
            <w:szCs w:val="28"/>
          </w:rPr>
          <m:t>ε</m:t>
        </m:r>
        <m:r>
          <w:rPr>
            <w:rFonts w:ascii="Cambria Math" w:hAnsi="Cambria Math"/>
            <w:sz w:val="28"/>
            <w:szCs w:val="28"/>
            <w:lang w:val="ru-RU"/>
          </w:rPr>
          <m:t>``</m:t>
        </m:r>
      </m:oMath>
      <w:r w:rsidRPr="0031299E">
        <w:rPr>
          <w:rFonts w:eastAsiaTheme="minorEastAsia"/>
          <w:sz w:val="28"/>
          <w:szCs w:val="28"/>
          <w:lang w:val="uk-UA"/>
        </w:rPr>
        <w:tab/>
      </w:r>
      <w:r w:rsidRPr="0031299E">
        <w:rPr>
          <w:rFonts w:eastAsiaTheme="minorEastAsia"/>
          <w:sz w:val="28"/>
          <w:szCs w:val="28"/>
          <w:lang w:val="uk-UA"/>
        </w:rPr>
        <w:tab/>
      </w:r>
      <w:r w:rsidRPr="0031299E">
        <w:rPr>
          <w:rFonts w:eastAsiaTheme="minorEastAsia"/>
          <w:sz w:val="28"/>
          <w:szCs w:val="28"/>
          <w:lang w:val="uk-UA"/>
        </w:rPr>
        <w:tab/>
      </w:r>
      <w:r w:rsidRPr="0031299E">
        <w:rPr>
          <w:rFonts w:eastAsiaTheme="minorEastAsia"/>
          <w:sz w:val="28"/>
          <w:szCs w:val="28"/>
          <w:lang w:val="uk-UA"/>
        </w:rPr>
        <w:tab/>
        <w:t>(3.17)</w:t>
      </w:r>
    </w:p>
    <w:p w:rsidR="0031299E" w:rsidRPr="0031299E" w:rsidRDefault="0031299E" w:rsidP="0031299E">
      <w:pPr>
        <w:spacing w:line="360" w:lineRule="auto"/>
        <w:ind w:firstLine="720"/>
        <w:jc w:val="both"/>
        <w:rPr>
          <w:sz w:val="28"/>
          <w:szCs w:val="28"/>
          <w:lang w:val="ru-RU"/>
        </w:rPr>
      </w:pPr>
      <w:r w:rsidRPr="0031299E">
        <w:rPr>
          <w:sz w:val="28"/>
          <w:szCs w:val="28"/>
          <w:lang w:val="uk-UA"/>
        </w:rPr>
        <w:t>коефіцієнт ослаблення запишеться у вигляді:</w:t>
      </w:r>
    </w:p>
    <w:p w:rsidR="0031299E" w:rsidRPr="0031299E" w:rsidRDefault="0031299E" w:rsidP="0012047E">
      <w:pPr>
        <w:spacing w:line="360" w:lineRule="auto"/>
        <w:ind w:firstLine="720"/>
        <w:jc w:val="right"/>
        <w:rPr>
          <w:sz w:val="28"/>
          <w:szCs w:val="28"/>
          <w:lang w:val="ru-RU"/>
        </w:rPr>
      </w:pPr>
      <m:oMath>
        <m:r>
          <w:rPr>
            <w:rFonts w:ascii="Cambria Math" w:hAnsi="Cambria Math"/>
            <w:sz w:val="28"/>
            <w:szCs w:val="28"/>
          </w:rPr>
          <m:t>γ</m:t>
        </m:r>
        <m:r>
          <w:rPr>
            <w:rFonts w:ascii="Cambria Math" w:hAnsi="Cambria Math"/>
            <w:sz w:val="28"/>
            <w:szCs w:val="28"/>
            <w:lang w:val="ru-RU"/>
          </w:rPr>
          <m:t>=</m:t>
        </m:r>
        <m:f>
          <m:fPr>
            <m:ctrlPr>
              <w:rPr>
                <w:rFonts w:ascii="Cambria Math" w:hAnsi="Cambria Math"/>
                <w:i/>
                <w:sz w:val="28"/>
                <w:szCs w:val="28"/>
              </w:rPr>
            </m:ctrlPr>
          </m:fPr>
          <m:num>
            <m:r>
              <w:rPr>
                <w:rFonts w:ascii="Cambria Math" w:hAnsi="Cambria Math"/>
                <w:sz w:val="28"/>
                <w:szCs w:val="28"/>
                <w:lang w:val="ru-RU"/>
              </w:rPr>
              <m:t>2</m:t>
            </m:r>
            <m:r>
              <w:rPr>
                <w:rFonts w:ascii="Cambria Math" w:hAnsi="Cambria Math"/>
                <w:sz w:val="28"/>
                <w:szCs w:val="28"/>
              </w:rPr>
              <m:t>π</m:t>
            </m:r>
          </m:num>
          <m:den>
            <m:r>
              <m:rPr>
                <m:sty m:val="p"/>
              </m:rPr>
              <w:rPr>
                <w:rFonts w:ascii="Cambria Math" w:hAnsi="Cambria Math"/>
                <w:sz w:val="28"/>
                <w:szCs w:val="28"/>
              </w:rPr>
              <m:t>λ</m:t>
            </m:r>
          </m:den>
        </m:f>
        <m:r>
          <w:rPr>
            <w:rFonts w:ascii="Cambria Math" w:hAnsi="Cambria Math"/>
            <w:sz w:val="28"/>
            <w:szCs w:val="28"/>
            <w:lang w:val="ru-RU"/>
          </w:rPr>
          <m:t>∆</m:t>
        </m:r>
        <m:r>
          <w:rPr>
            <w:rFonts w:ascii="Cambria Math" w:hAnsi="Cambria Math"/>
            <w:sz w:val="28"/>
            <w:szCs w:val="28"/>
          </w:rPr>
          <m:t>ε</m:t>
        </m:r>
        <m:r>
          <w:rPr>
            <w:rFonts w:ascii="Cambria Math" w:hAnsi="Cambria Math"/>
            <w:sz w:val="28"/>
            <w:szCs w:val="28"/>
            <w:lang w:val="ru-RU"/>
          </w:rPr>
          <m:t>``</m:t>
        </m:r>
        <m:sSup>
          <m:sSupPr>
            <m:ctrlPr>
              <w:rPr>
                <w:rFonts w:ascii="Cambria Math" w:hAnsi="Cambria Math"/>
                <w:i/>
                <w:sz w:val="28"/>
                <w:szCs w:val="28"/>
              </w:rPr>
            </m:ctrlPr>
          </m:sSupPr>
          <m:e>
            <m:r>
              <w:rPr>
                <w:rFonts w:ascii="Cambria Math" w:hAnsi="Cambria Math"/>
                <w:sz w:val="28"/>
                <w:szCs w:val="28"/>
                <w:lang w:val="ru-RU"/>
              </w:rPr>
              <m:t>10</m:t>
            </m:r>
          </m:e>
          <m:sup>
            <m:r>
              <w:rPr>
                <w:rFonts w:ascii="Cambria Math" w:hAnsi="Cambria Math"/>
                <w:sz w:val="28"/>
                <w:szCs w:val="28"/>
                <w:lang w:val="ru-RU"/>
              </w:rPr>
              <m:t>4</m:t>
            </m:r>
          </m:sup>
        </m:sSup>
        <m:r>
          <w:rPr>
            <w:rFonts w:ascii="Cambria Math" w:hAnsi="Cambria Math"/>
            <w:sz w:val="28"/>
            <w:szCs w:val="28"/>
            <w:lang w:val="ru-RU"/>
          </w:rPr>
          <m:t>∙0,434</m:t>
        </m:r>
      </m:oMath>
      <w:r w:rsidRPr="0031299E">
        <w:rPr>
          <w:rFonts w:eastAsiaTheme="minorEastAsia"/>
          <w:sz w:val="28"/>
          <w:szCs w:val="28"/>
          <w:lang w:val="uk-UA"/>
        </w:rPr>
        <w:tab/>
      </w:r>
      <w:r w:rsidRPr="0031299E">
        <w:rPr>
          <w:rFonts w:eastAsiaTheme="minorEastAsia"/>
          <w:sz w:val="28"/>
          <w:szCs w:val="28"/>
          <w:lang w:val="uk-UA"/>
        </w:rPr>
        <w:tab/>
      </w:r>
      <w:r w:rsidRPr="0031299E">
        <w:rPr>
          <w:rFonts w:eastAsiaTheme="minorEastAsia"/>
          <w:sz w:val="28"/>
          <w:szCs w:val="28"/>
          <w:lang w:val="uk-UA"/>
        </w:rPr>
        <w:tab/>
      </w:r>
      <w:r w:rsidRPr="0031299E">
        <w:rPr>
          <w:rFonts w:eastAsiaTheme="minorEastAsia"/>
          <w:sz w:val="28"/>
          <w:szCs w:val="28"/>
          <w:lang w:val="uk-UA"/>
        </w:rPr>
        <w:tab/>
        <w:t>(3.18)</w:t>
      </w:r>
    </w:p>
    <w:p w:rsidR="0031299E" w:rsidRPr="0031299E" w:rsidRDefault="0031299E" w:rsidP="0031299E">
      <w:pPr>
        <w:spacing w:line="360" w:lineRule="auto"/>
        <w:ind w:firstLine="720"/>
        <w:jc w:val="both"/>
        <w:rPr>
          <w:sz w:val="28"/>
          <w:szCs w:val="28"/>
          <w:lang w:val="uk-UA"/>
        </w:rPr>
      </w:pPr>
      <w:r w:rsidRPr="0031299E">
        <w:rPr>
          <w:sz w:val="28"/>
          <w:szCs w:val="28"/>
          <w:lang w:val="uk-UA"/>
        </w:rPr>
        <w:t xml:space="preserve">Якщо, наприклад, Δε '' має такий самий порядок величини, як і Δε або Δn, тобто Δε </w:t>
      </w:r>
      <w:r w:rsidRPr="0031299E">
        <w:rPr>
          <w:rFonts w:ascii="Cambria Math" w:hAnsi="Cambria Math" w:cs="Cambria Math"/>
          <w:sz w:val="28"/>
          <w:szCs w:val="28"/>
          <w:lang w:val="uk-UA"/>
        </w:rPr>
        <w:t>≅</w:t>
      </w:r>
      <w:r w:rsidRPr="0031299E">
        <w:rPr>
          <w:sz w:val="28"/>
          <w:szCs w:val="28"/>
          <w:lang w:val="uk-UA"/>
        </w:rPr>
        <w:t>10 у мінус шостий, то для довжини хвилі 3 см отримуємо γ=0.9 дБ/км. Отже, при незначній, пов'язаній з аномальною дисперсією, зміні показника заломлення спостерігалося дуже велике ослаблення радіохвиль. Для хвиль довше 2 см таке явище не має місця. Тому можна зробити висновок: оскільки для λ &gt;&gt;2 см немає практично відчутного поглинання, то не повинно бути і скільки помітної зміни показника заломлення з частотою, тобто дисперсією радіохвиль в цій ситуації можна знехтувати. Зазначимо ще раз, що поглинання радіохвиль газами тропосфери починається позначатися на хвилях λ &lt;&lt;2 см, хоча на великих відстанях, у кілька сотень кілометрів, воно стає помітним на хвилі 3 див і навіть хвилі 10 див.</w:t>
      </w:r>
    </w:p>
    <w:p w:rsidR="0031299E" w:rsidRPr="0031299E" w:rsidRDefault="0031299E" w:rsidP="0031299E">
      <w:pPr>
        <w:spacing w:line="360" w:lineRule="auto"/>
        <w:ind w:firstLine="720"/>
        <w:jc w:val="both"/>
        <w:rPr>
          <w:sz w:val="28"/>
          <w:szCs w:val="28"/>
          <w:lang w:val="uk-UA"/>
        </w:rPr>
      </w:pPr>
      <w:r w:rsidRPr="0031299E">
        <w:rPr>
          <w:sz w:val="28"/>
          <w:szCs w:val="28"/>
          <w:lang w:val="uk-UA"/>
        </w:rPr>
        <w:t>Основними тропосферними газами, які поглинають радіохвилі в діапазон частот від 100 до 50 000 МГц, є водяна пара і кисень. У цьому діапазоні поглинання радіохвиль найбільше в області поглинання водяною парою на довжині хвилі 1.35 см (22235 МГц) та ряду ліній поглинання кисню на хвилі 0.5 см (середня частота близько 60 000 МГц).</w:t>
      </w:r>
    </w:p>
    <w:p w:rsidR="0031299E" w:rsidRPr="0031299E" w:rsidRDefault="0031299E" w:rsidP="0031299E">
      <w:pPr>
        <w:spacing w:line="360" w:lineRule="auto"/>
        <w:ind w:firstLine="720"/>
        <w:jc w:val="both"/>
        <w:rPr>
          <w:sz w:val="28"/>
          <w:szCs w:val="28"/>
          <w:lang w:val="uk-UA"/>
        </w:rPr>
      </w:pPr>
      <w:r w:rsidRPr="0031299E">
        <w:rPr>
          <w:sz w:val="28"/>
          <w:szCs w:val="28"/>
          <w:lang w:val="uk-UA"/>
        </w:rPr>
        <w:t>Залежності поглинання від температури, тиску та вологості та частоти отримані Ван Флеком у розробленій ним теорії поглинання електромагнітні хвилі.</w:t>
      </w:r>
    </w:p>
    <w:p w:rsidR="0031299E" w:rsidRPr="0031299E" w:rsidRDefault="0031299E" w:rsidP="0031299E">
      <w:pPr>
        <w:spacing w:line="360" w:lineRule="auto"/>
        <w:ind w:firstLine="720"/>
        <w:jc w:val="both"/>
        <w:rPr>
          <w:sz w:val="28"/>
          <w:szCs w:val="28"/>
          <w:lang w:val="uk-UA"/>
        </w:rPr>
      </w:pPr>
      <w:r w:rsidRPr="0031299E">
        <w:rPr>
          <w:sz w:val="28"/>
          <w:szCs w:val="28"/>
          <w:lang w:val="uk-UA"/>
        </w:rPr>
        <w:t>З рис.3.1 видно, що у смузі від 13 000 МГГц до 32 МГГц поглинання водяною парою перевищує поглинання атмосферним киснем. Це означає, що у зазначеному інтервалі повне поглинання сильно залежить від змін вмісту водяної пари в атмосфері Поза цим інтервалом повне поглинання більш чутливе до змін густини кисню. Тільки поблизу резонансної частоти поглинання водяною парою (λ = 1.35 см) перевищує поглинання киснем.</w:t>
      </w:r>
    </w:p>
    <w:p w:rsidR="0031299E" w:rsidRPr="0031299E" w:rsidRDefault="0031299E" w:rsidP="0031299E">
      <w:pPr>
        <w:spacing w:line="360" w:lineRule="auto"/>
        <w:ind w:firstLine="720"/>
        <w:jc w:val="both"/>
        <w:rPr>
          <w:sz w:val="28"/>
          <w:szCs w:val="28"/>
          <w:lang w:val="uk-UA"/>
        </w:rPr>
      </w:pPr>
    </w:p>
    <w:p w:rsidR="0031299E" w:rsidRPr="0031299E" w:rsidRDefault="0031299E" w:rsidP="0031299E">
      <w:pPr>
        <w:spacing w:line="360" w:lineRule="auto"/>
        <w:ind w:firstLine="720"/>
        <w:jc w:val="both"/>
        <w:rPr>
          <w:sz w:val="28"/>
          <w:szCs w:val="28"/>
          <w:lang w:val="uk-UA"/>
        </w:rPr>
      </w:pPr>
      <w:r w:rsidRPr="0031299E">
        <w:rPr>
          <w:sz w:val="28"/>
          <w:szCs w:val="28"/>
          <w:lang w:val="uk-UA"/>
        </w:rPr>
        <w:lastRenderedPageBreak/>
        <w:t>3.2 Послаблення, яке вносить дощ</w:t>
      </w:r>
    </w:p>
    <w:p w:rsidR="0031299E" w:rsidRPr="0031299E" w:rsidRDefault="0031299E" w:rsidP="0031299E">
      <w:pPr>
        <w:spacing w:line="360" w:lineRule="auto"/>
        <w:ind w:firstLine="720"/>
        <w:jc w:val="both"/>
        <w:rPr>
          <w:sz w:val="28"/>
          <w:szCs w:val="28"/>
          <w:lang w:val="uk-UA"/>
        </w:rPr>
      </w:pPr>
    </w:p>
    <w:p w:rsidR="0031299E" w:rsidRPr="0031299E" w:rsidRDefault="0031299E" w:rsidP="0031299E">
      <w:pPr>
        <w:spacing w:line="360" w:lineRule="auto"/>
        <w:ind w:firstLine="720"/>
        <w:jc w:val="both"/>
        <w:rPr>
          <w:sz w:val="28"/>
          <w:szCs w:val="28"/>
          <w:lang w:val="uk-UA"/>
        </w:rPr>
      </w:pPr>
      <w:r w:rsidRPr="0031299E">
        <w:rPr>
          <w:sz w:val="28"/>
          <w:szCs w:val="28"/>
          <w:lang w:val="uk-UA"/>
        </w:rPr>
        <w:t>Можна показати, що поглинання та розсіювання радіохвиль СМ діапазону краплями виражені тим різкіше, що вища частота. Тобто чим ближче діаметр крапель за величиною до довжини хвилі, тим різкіше виявляються ефекти поглинання та розсіювання. Тому в діапазоні 10 см і більш коротких хвилях ці ефекти мають важливе значення. На хвилях довше 10 см вплив дощу різко зменшується.</w:t>
      </w:r>
    </w:p>
    <w:p w:rsidR="0031299E" w:rsidRPr="0031299E" w:rsidRDefault="0031299E" w:rsidP="0031299E">
      <w:pPr>
        <w:spacing w:line="360" w:lineRule="auto"/>
        <w:ind w:firstLine="720"/>
        <w:jc w:val="both"/>
        <w:rPr>
          <w:sz w:val="28"/>
          <w:szCs w:val="28"/>
          <w:lang w:val="uk-UA"/>
        </w:rPr>
      </w:pPr>
      <w:r w:rsidRPr="0031299E">
        <w:rPr>
          <w:sz w:val="28"/>
          <w:szCs w:val="28"/>
          <w:lang w:val="uk-UA"/>
        </w:rPr>
        <w:t>Відомо також, що питоме (на одиницю довжини) поглинання зваженими в повітрі краплями води та дощу перевищує сумарне питоме поглинання киснем та водяною парою атмосфери. При обчисленні ослаблення доступним для вимірювань параметром є інтенсивність дощу, що дорівнює кількості опадів у міліметрах, що випадає протягом години. Інтенсивність дощу не є однозначною функцією розмірів крапель. Тобто в дощі заданої інтенсивності можуть одночасно присутні і присутні краплі різних розмірів.</w:t>
      </w:r>
    </w:p>
    <w:p w:rsidR="0031299E" w:rsidRPr="0031299E" w:rsidRDefault="0031299E" w:rsidP="0031299E">
      <w:pPr>
        <w:spacing w:line="360" w:lineRule="auto"/>
        <w:ind w:firstLine="720"/>
        <w:jc w:val="both"/>
        <w:rPr>
          <w:sz w:val="28"/>
          <w:szCs w:val="28"/>
          <w:lang w:val="uk-UA"/>
        </w:rPr>
      </w:pPr>
      <w:r w:rsidRPr="0031299E">
        <w:rPr>
          <w:sz w:val="28"/>
          <w:szCs w:val="28"/>
          <w:lang w:val="uk-UA"/>
        </w:rPr>
        <w:t xml:space="preserve">У практично важливих випадках ослаблення радіохвиль дощем зручне виражати як функцію інтенсивності опадів </w:t>
      </w:r>
      <w:r w:rsidRPr="0031299E">
        <w:rPr>
          <w:sz w:val="28"/>
          <w:szCs w:val="28"/>
        </w:rPr>
        <w:t>R</w:t>
      </w:r>
      <w:r w:rsidRPr="0031299E">
        <w:rPr>
          <w:sz w:val="28"/>
          <w:szCs w:val="28"/>
          <w:lang w:val="uk-UA"/>
        </w:rPr>
        <w:t>, яка залежить як від вмісту в одиниці об'єму води в рідкій фазі, так і від швидкості падіння крапель. А швидкість падіння крапель залежить від розмірів крапель. Лоу та Парсонс провели експериментальне визначення розподілу дощових крапель за розмірами у горизонтальній площині у дощах різної інтенсивність.</w:t>
      </w:r>
    </w:p>
    <w:p w:rsidR="0031299E" w:rsidRPr="0031299E" w:rsidRDefault="0031299E" w:rsidP="0031299E">
      <w:pPr>
        <w:spacing w:line="360" w:lineRule="auto"/>
        <w:ind w:firstLine="720"/>
        <w:jc w:val="both"/>
        <w:rPr>
          <w:sz w:val="28"/>
          <w:szCs w:val="28"/>
          <w:lang w:val="uk-UA"/>
        </w:rPr>
      </w:pPr>
      <w:r w:rsidRPr="0031299E">
        <w:rPr>
          <w:sz w:val="28"/>
          <w:szCs w:val="28"/>
          <w:lang w:val="uk-UA"/>
        </w:rPr>
        <w:t>Виявилося, що чим вища інтенсивність дощу, тим більший середній розмір крапель та межі розкиду їхнього середнього діаметра. Однак, щоб визначити дійсний розподіл крапель за розмірами при їхньому падінні у повітрі, необхідно для кожної інтенсивності дощу встановити співвідношення між швидкістю падіння крапель та їх діаметром.</w:t>
      </w:r>
    </w:p>
    <w:p w:rsidR="0031299E" w:rsidRPr="0031299E" w:rsidRDefault="0031299E" w:rsidP="0031299E">
      <w:pPr>
        <w:spacing w:line="360" w:lineRule="auto"/>
        <w:ind w:firstLine="720"/>
        <w:jc w:val="both"/>
        <w:rPr>
          <w:sz w:val="28"/>
          <w:szCs w:val="28"/>
          <w:lang w:val="ru-RU"/>
        </w:rPr>
      </w:pPr>
      <w:r w:rsidRPr="0031299E">
        <w:rPr>
          <w:sz w:val="28"/>
          <w:szCs w:val="28"/>
          <w:lang w:val="ru-RU"/>
        </w:rPr>
        <w:t xml:space="preserve">Отримано, що ослаблення хвиль </w:t>
      </w:r>
      <w:proofErr w:type="gramStart"/>
      <w:r w:rsidRPr="0031299E">
        <w:rPr>
          <w:sz w:val="28"/>
          <w:szCs w:val="28"/>
          <w:lang w:val="ru-RU"/>
        </w:rPr>
        <w:t>сантиметрового</w:t>
      </w:r>
      <w:proofErr w:type="gramEnd"/>
      <w:r w:rsidRPr="0031299E">
        <w:rPr>
          <w:sz w:val="28"/>
          <w:szCs w:val="28"/>
          <w:lang w:val="ru-RU"/>
        </w:rPr>
        <w:t xml:space="preserve"> діапазону можна приблизно обчислювати за формулою:</w:t>
      </w:r>
    </w:p>
    <w:p w:rsidR="0031299E" w:rsidRPr="0031299E" w:rsidRDefault="00FF6DF0" w:rsidP="0012047E">
      <w:pPr>
        <w:spacing w:line="360" w:lineRule="auto"/>
        <w:ind w:firstLine="720"/>
        <w:jc w:val="right"/>
        <w:rPr>
          <w:sz w:val="28"/>
          <w:szCs w:val="28"/>
          <w:lang w:val="ru-RU"/>
        </w:rPr>
      </w:pPr>
      <m:oMath>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R</m:t>
            </m:r>
          </m:sub>
        </m:sSub>
        <m:r>
          <w:rPr>
            <w:rFonts w:ascii="Cambria Math" w:hAnsi="Cambria Math"/>
            <w:sz w:val="28"/>
            <w:szCs w:val="28"/>
            <w:lang w:val="ru-RU"/>
          </w:rPr>
          <m:t>=</m:t>
        </m:r>
        <m:r>
          <w:rPr>
            <w:rFonts w:ascii="Cambria Math" w:hAnsi="Cambria Math"/>
            <w:sz w:val="28"/>
            <w:szCs w:val="28"/>
          </w:rPr>
          <m:t>K</m:t>
        </m:r>
        <m:nary>
          <m:naryPr>
            <m:limLoc m:val="subSup"/>
            <m:ctrlPr>
              <w:rPr>
                <w:rFonts w:ascii="Cambria Math" w:hAnsi="Cambria Math"/>
                <w:i/>
                <w:sz w:val="28"/>
                <w:szCs w:val="28"/>
              </w:rPr>
            </m:ctrlPr>
          </m:naryPr>
          <m:sub>
            <m:r>
              <w:rPr>
                <w:rFonts w:ascii="Cambria Math" w:hAnsi="Cambria Math"/>
                <w:sz w:val="28"/>
                <w:szCs w:val="28"/>
                <w:lang w:val="ru-RU"/>
              </w:rPr>
              <m:t>0</m:t>
            </m:r>
          </m:sub>
          <m:sup>
            <m:r>
              <w:rPr>
                <w:rFonts w:ascii="Cambria Math" w:hAnsi="Cambria Math"/>
                <w:sz w:val="28"/>
                <w:szCs w:val="28"/>
              </w:rPr>
              <m:t>r</m:t>
            </m:r>
          </m:sup>
          <m:e>
            <m:sSup>
              <m:sSupPr>
                <m:ctrlPr>
                  <w:rPr>
                    <w:rFonts w:ascii="Cambria Math" w:hAnsi="Cambria Math"/>
                    <w:i/>
                    <w:sz w:val="28"/>
                    <w:szCs w:val="28"/>
                  </w:rPr>
                </m:ctrlPr>
              </m:sSupPr>
              <m:e>
                <m:d>
                  <m:dPr>
                    <m:begChr m:val="["/>
                    <m:endChr m:val="]"/>
                    <m:ctrlPr>
                      <w:rPr>
                        <w:rFonts w:ascii="Cambria Math" w:hAnsi="Cambria Math"/>
                        <w:i/>
                        <w:sz w:val="28"/>
                        <w:szCs w:val="28"/>
                      </w:rPr>
                    </m:ctrlPr>
                  </m:dPr>
                  <m:e>
                    <m:r>
                      <w:rPr>
                        <w:rFonts w:ascii="Cambria Math" w:hAnsi="Cambria Math"/>
                        <w:sz w:val="28"/>
                        <w:szCs w:val="28"/>
                      </w:rPr>
                      <m:t>R</m:t>
                    </m:r>
                    <m:r>
                      <w:rPr>
                        <w:rFonts w:ascii="Cambria Math" w:hAnsi="Cambria Math"/>
                        <w:sz w:val="28"/>
                        <w:szCs w:val="28"/>
                        <w:lang w:val="ru-RU"/>
                      </w:rPr>
                      <m:t>(</m:t>
                    </m:r>
                    <m:r>
                      <w:rPr>
                        <w:rFonts w:ascii="Cambria Math" w:hAnsi="Cambria Math"/>
                        <w:sz w:val="28"/>
                        <w:szCs w:val="28"/>
                      </w:rPr>
                      <m:t>r</m:t>
                    </m:r>
                    <m:r>
                      <w:rPr>
                        <w:rFonts w:ascii="Cambria Math" w:hAnsi="Cambria Math"/>
                        <w:sz w:val="28"/>
                        <w:szCs w:val="28"/>
                        <w:lang w:val="ru-RU"/>
                      </w:rPr>
                      <m:t>)</m:t>
                    </m:r>
                  </m:e>
                </m:d>
              </m:e>
              <m:sup>
                <m:r>
                  <w:rPr>
                    <w:rFonts w:ascii="Cambria Math" w:hAnsi="Cambria Math"/>
                    <w:sz w:val="28"/>
                    <w:szCs w:val="28"/>
                  </w:rPr>
                  <m:t>a</m:t>
                </m:r>
              </m:sup>
            </m:sSup>
            <m:r>
              <w:rPr>
                <w:rFonts w:ascii="Cambria Math" w:hAnsi="Cambria Math"/>
                <w:sz w:val="28"/>
                <w:szCs w:val="28"/>
              </w:rPr>
              <m:t>dr</m:t>
            </m:r>
          </m:e>
        </m:nary>
      </m:oMath>
      <w:r w:rsidR="0031299E" w:rsidRPr="0031299E">
        <w:rPr>
          <w:rFonts w:eastAsiaTheme="minorEastAsia"/>
          <w:sz w:val="28"/>
          <w:szCs w:val="28"/>
          <w:lang w:val="uk-UA"/>
        </w:rPr>
        <w:tab/>
      </w:r>
      <w:r w:rsidR="0031299E" w:rsidRPr="0031299E">
        <w:rPr>
          <w:rFonts w:eastAsiaTheme="minorEastAsia"/>
          <w:sz w:val="28"/>
          <w:szCs w:val="28"/>
          <w:lang w:val="uk-UA"/>
        </w:rPr>
        <w:tab/>
      </w:r>
      <w:r w:rsidR="0031299E" w:rsidRPr="0031299E">
        <w:rPr>
          <w:rFonts w:eastAsiaTheme="minorEastAsia"/>
          <w:sz w:val="28"/>
          <w:szCs w:val="28"/>
          <w:lang w:val="uk-UA"/>
        </w:rPr>
        <w:tab/>
      </w:r>
      <w:r w:rsidR="0031299E" w:rsidRPr="0031299E">
        <w:rPr>
          <w:rFonts w:eastAsiaTheme="minorEastAsia"/>
          <w:sz w:val="28"/>
          <w:szCs w:val="28"/>
          <w:lang w:val="uk-UA"/>
        </w:rPr>
        <w:tab/>
      </w:r>
      <w:r w:rsidR="0031299E" w:rsidRPr="0031299E">
        <w:rPr>
          <w:rFonts w:eastAsiaTheme="minorEastAsia"/>
          <w:sz w:val="28"/>
          <w:szCs w:val="28"/>
          <w:lang w:val="uk-UA"/>
        </w:rPr>
        <w:tab/>
        <w:t>(3.19)</w:t>
      </w:r>
    </w:p>
    <w:p w:rsidR="0031299E" w:rsidRPr="0031299E" w:rsidRDefault="0031299E" w:rsidP="0031299E">
      <w:pPr>
        <w:spacing w:line="360" w:lineRule="auto"/>
        <w:ind w:firstLine="720"/>
        <w:jc w:val="both"/>
        <w:rPr>
          <w:sz w:val="28"/>
          <w:szCs w:val="28"/>
          <w:lang w:val="ru-RU"/>
        </w:rPr>
      </w:pPr>
      <w:r w:rsidRPr="0031299E">
        <w:rPr>
          <w:sz w:val="28"/>
          <w:szCs w:val="28"/>
          <w:lang w:val="ru-RU"/>
        </w:rPr>
        <w:lastRenderedPageBreak/>
        <w:t xml:space="preserve">де </w:t>
      </w:r>
      <m:oMath>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R</m:t>
            </m:r>
          </m:sub>
        </m:sSub>
      </m:oMath>
      <w:r w:rsidRPr="0031299E">
        <w:rPr>
          <w:sz w:val="28"/>
          <w:szCs w:val="28"/>
          <w:lang w:val="ru-RU"/>
        </w:rPr>
        <w:t xml:space="preserve"> – загальне ослаблення, </w:t>
      </w:r>
      <w:r w:rsidRPr="0031299E">
        <w:rPr>
          <w:sz w:val="28"/>
          <w:szCs w:val="28"/>
        </w:rPr>
        <w:t>K</w:t>
      </w:r>
      <w:r w:rsidRPr="0031299E">
        <w:rPr>
          <w:sz w:val="28"/>
          <w:szCs w:val="28"/>
          <w:lang w:val="ru-RU"/>
        </w:rPr>
        <w:t xml:space="preserve"> – деяка функція частоти, </w:t>
      </w:r>
      <w:r w:rsidRPr="0031299E">
        <w:rPr>
          <w:sz w:val="28"/>
          <w:szCs w:val="28"/>
        </w:rPr>
        <w:t>R</w:t>
      </w:r>
      <w:r w:rsidRPr="0031299E">
        <w:rPr>
          <w:sz w:val="28"/>
          <w:szCs w:val="28"/>
          <w:lang w:val="ru-RU"/>
        </w:rPr>
        <w:t>(</w:t>
      </w:r>
      <w:r w:rsidRPr="0031299E">
        <w:rPr>
          <w:sz w:val="28"/>
          <w:szCs w:val="28"/>
        </w:rPr>
        <w:t>r</w:t>
      </w:r>
      <w:r w:rsidRPr="0031299E">
        <w:rPr>
          <w:sz w:val="28"/>
          <w:szCs w:val="28"/>
          <w:lang w:val="ru-RU"/>
        </w:rPr>
        <w:t xml:space="preserve">) – розподіл інтенсивності дощу вздовж шляху розповсюдження, </w:t>
      </w:r>
      <w:r w:rsidRPr="0031299E">
        <w:rPr>
          <w:sz w:val="28"/>
          <w:szCs w:val="28"/>
        </w:rPr>
        <w:t>r</w:t>
      </w:r>
      <w:r w:rsidRPr="0031299E">
        <w:rPr>
          <w:sz w:val="28"/>
          <w:szCs w:val="28"/>
          <w:lang w:val="ru-RU"/>
        </w:rPr>
        <w:t xml:space="preserve"> – довжина траси у зоні дощу км, </w:t>
      </w:r>
      <w:r w:rsidRPr="0031299E">
        <w:rPr>
          <w:sz w:val="28"/>
          <w:szCs w:val="28"/>
        </w:rPr>
        <w:t>α</w:t>
      </w:r>
      <w:r w:rsidRPr="0031299E">
        <w:rPr>
          <w:sz w:val="28"/>
          <w:szCs w:val="28"/>
          <w:lang w:val="ru-RU"/>
        </w:rPr>
        <w:t xml:space="preserve"> – деяка функція частоти. </w:t>
      </w:r>
      <w:proofErr w:type="gramStart"/>
      <w:r w:rsidRPr="0031299E">
        <w:rPr>
          <w:sz w:val="28"/>
          <w:szCs w:val="28"/>
          <w:lang w:val="ru-RU"/>
        </w:rPr>
        <w:t>З</w:t>
      </w:r>
      <w:proofErr w:type="gramEnd"/>
      <w:r w:rsidRPr="0031299E">
        <w:rPr>
          <w:sz w:val="28"/>
          <w:szCs w:val="28"/>
          <w:lang w:val="ru-RU"/>
        </w:rPr>
        <w:t xml:space="preserve"> досить хорошим ступенем наближення можна прийняти </w:t>
      </w:r>
      <w:r w:rsidRPr="0031299E">
        <w:rPr>
          <w:sz w:val="28"/>
          <w:szCs w:val="28"/>
        </w:rPr>
        <w:t>α</w:t>
      </w:r>
      <w:r w:rsidRPr="0031299E">
        <w:rPr>
          <w:sz w:val="28"/>
          <w:szCs w:val="28"/>
          <w:lang w:val="ru-RU"/>
        </w:rPr>
        <w:t xml:space="preserve"> =1.</w:t>
      </w:r>
    </w:p>
    <w:p w:rsidR="0031299E" w:rsidRPr="0031299E" w:rsidRDefault="0031299E" w:rsidP="0031299E">
      <w:pPr>
        <w:spacing w:line="360" w:lineRule="auto"/>
        <w:ind w:firstLine="720"/>
        <w:jc w:val="both"/>
        <w:rPr>
          <w:sz w:val="28"/>
          <w:szCs w:val="28"/>
          <w:lang w:val="ru-RU"/>
        </w:rPr>
      </w:pPr>
      <w:r w:rsidRPr="0031299E">
        <w:rPr>
          <w:sz w:val="28"/>
          <w:szCs w:val="28"/>
          <w:lang w:val="ru-RU"/>
        </w:rPr>
        <w:t>Найбільшу невизначеність у розрахунках ослаблення хвиль дощем, вироблених за теоретично отриманими формулами, вносить крайня обмеженість наявних даних про розподіл розмі</w:t>
      </w:r>
      <w:proofErr w:type="gramStart"/>
      <w:r w:rsidRPr="0031299E">
        <w:rPr>
          <w:sz w:val="28"/>
          <w:szCs w:val="28"/>
          <w:lang w:val="ru-RU"/>
        </w:rPr>
        <w:t>р</w:t>
      </w:r>
      <w:proofErr w:type="gramEnd"/>
      <w:r w:rsidRPr="0031299E">
        <w:rPr>
          <w:sz w:val="28"/>
          <w:szCs w:val="28"/>
          <w:lang w:val="ru-RU"/>
        </w:rPr>
        <w:t>ів водяних крапель у дощах різної інтенсивності за різної погоди та в різних кліматичних районах.</w:t>
      </w:r>
    </w:p>
    <w:p w:rsidR="0031299E" w:rsidRPr="0031299E" w:rsidRDefault="0031299E" w:rsidP="0031299E">
      <w:pPr>
        <w:spacing w:line="360" w:lineRule="auto"/>
        <w:ind w:firstLine="720"/>
        <w:jc w:val="both"/>
        <w:rPr>
          <w:sz w:val="28"/>
          <w:szCs w:val="28"/>
          <w:lang w:val="ru-RU"/>
        </w:rPr>
      </w:pPr>
      <w:proofErr w:type="gramStart"/>
      <w:r w:rsidRPr="0031299E">
        <w:rPr>
          <w:sz w:val="28"/>
          <w:szCs w:val="28"/>
          <w:lang w:val="ru-RU"/>
        </w:rPr>
        <w:t>Ц</w:t>
      </w:r>
      <w:proofErr w:type="gramEnd"/>
      <w:r w:rsidRPr="0031299E">
        <w:rPr>
          <w:sz w:val="28"/>
          <w:szCs w:val="28"/>
          <w:lang w:val="ru-RU"/>
        </w:rPr>
        <w:t>ілком не очевидно, що в дощах різної інтенсивності має бути і однаковий розподіл водяних крапель за розміром. Однак вивчення цього питання показу</w:t>
      </w:r>
      <w:proofErr w:type="gramStart"/>
      <w:r w:rsidRPr="0031299E">
        <w:rPr>
          <w:sz w:val="28"/>
          <w:szCs w:val="28"/>
          <w:lang w:val="ru-RU"/>
        </w:rPr>
        <w:t>є,</w:t>
      </w:r>
      <w:proofErr w:type="gramEnd"/>
      <w:r w:rsidRPr="0031299E">
        <w:rPr>
          <w:sz w:val="28"/>
          <w:szCs w:val="28"/>
          <w:lang w:val="ru-RU"/>
        </w:rPr>
        <w:t xml:space="preserve"> що кожній даній інтенсивності дощу відповідає деякий найбільш ймовірний розподіл водяних крапель по розмірів. На основі цих даних розраховані поперечні перерізи поглинання водяними краплями різного діаметра. </w:t>
      </w:r>
      <w:proofErr w:type="gramStart"/>
      <w:r w:rsidRPr="0031299E">
        <w:rPr>
          <w:sz w:val="28"/>
          <w:szCs w:val="28"/>
          <w:lang w:val="ru-RU"/>
        </w:rPr>
        <w:t>Ц</w:t>
      </w:r>
      <w:proofErr w:type="gramEnd"/>
      <w:r w:rsidRPr="0031299E">
        <w:rPr>
          <w:sz w:val="28"/>
          <w:szCs w:val="28"/>
          <w:lang w:val="ru-RU"/>
        </w:rPr>
        <w:t>і результати можуть використовуватись та використовуються для розрахунку ослаблення, що вноситься дощем.</w:t>
      </w:r>
    </w:p>
    <w:p w:rsidR="0031299E" w:rsidRPr="0031299E" w:rsidRDefault="0031299E" w:rsidP="0031299E">
      <w:pPr>
        <w:spacing w:line="360" w:lineRule="auto"/>
        <w:ind w:firstLine="720"/>
        <w:jc w:val="both"/>
        <w:rPr>
          <w:sz w:val="28"/>
          <w:szCs w:val="28"/>
          <w:lang w:val="ru-RU"/>
        </w:rPr>
      </w:pPr>
    </w:p>
    <w:p w:rsidR="0031299E" w:rsidRPr="0031299E" w:rsidRDefault="0031299E" w:rsidP="0031299E">
      <w:pPr>
        <w:spacing w:line="360" w:lineRule="auto"/>
        <w:ind w:firstLine="720"/>
        <w:jc w:val="both"/>
        <w:rPr>
          <w:sz w:val="28"/>
          <w:szCs w:val="28"/>
          <w:lang w:val="ru-RU"/>
        </w:rPr>
      </w:pPr>
      <w:r w:rsidRPr="0031299E">
        <w:rPr>
          <w:sz w:val="28"/>
          <w:szCs w:val="28"/>
          <w:lang w:val="ru-RU"/>
        </w:rPr>
        <w:t xml:space="preserve">3.3 Послаблення </w:t>
      </w:r>
      <w:proofErr w:type="gramStart"/>
      <w:r w:rsidRPr="0031299E">
        <w:rPr>
          <w:sz w:val="28"/>
          <w:szCs w:val="28"/>
          <w:lang w:val="ru-RU"/>
        </w:rPr>
        <w:t>у</w:t>
      </w:r>
      <w:proofErr w:type="gramEnd"/>
      <w:r w:rsidRPr="0031299E">
        <w:rPr>
          <w:sz w:val="28"/>
          <w:szCs w:val="28"/>
          <w:lang w:val="ru-RU"/>
        </w:rPr>
        <w:t xml:space="preserve"> тумані</w:t>
      </w:r>
    </w:p>
    <w:p w:rsidR="0031299E" w:rsidRPr="0031299E" w:rsidRDefault="0031299E" w:rsidP="0031299E">
      <w:pPr>
        <w:spacing w:line="360" w:lineRule="auto"/>
        <w:ind w:firstLine="720"/>
        <w:jc w:val="both"/>
        <w:rPr>
          <w:sz w:val="28"/>
          <w:szCs w:val="28"/>
          <w:lang w:val="ru-RU"/>
        </w:rPr>
      </w:pPr>
    </w:p>
    <w:p w:rsidR="0031299E" w:rsidRPr="0031299E" w:rsidRDefault="0031299E" w:rsidP="0031299E">
      <w:pPr>
        <w:spacing w:line="360" w:lineRule="auto"/>
        <w:ind w:firstLine="720"/>
        <w:jc w:val="both"/>
        <w:rPr>
          <w:sz w:val="28"/>
          <w:szCs w:val="28"/>
          <w:lang w:val="ru-RU"/>
        </w:rPr>
      </w:pPr>
      <w:r w:rsidRPr="0031299E">
        <w:rPr>
          <w:sz w:val="28"/>
          <w:szCs w:val="28"/>
          <w:lang w:val="ru-RU"/>
        </w:rPr>
        <w:t xml:space="preserve">Ослаблення в тумані прямо пропорційне концентрації води в туман. Зазвичай інтенсивність туману визначають дальністю оптичної видимості </w:t>
      </w:r>
      <w:r w:rsidRPr="0031299E">
        <w:rPr>
          <w:sz w:val="28"/>
          <w:szCs w:val="28"/>
        </w:rPr>
        <w:t>D</w:t>
      </w:r>
      <w:r w:rsidRPr="0031299E">
        <w:rPr>
          <w:sz w:val="28"/>
          <w:szCs w:val="28"/>
          <w:lang w:val="ru-RU"/>
        </w:rPr>
        <w:t xml:space="preserve"> (м) та концентрацією М води (г/</w:t>
      </w:r>
      <m:oMath>
        <m:sSup>
          <m:sSupPr>
            <m:ctrlPr>
              <w:rPr>
                <w:rFonts w:ascii="Cambria Math" w:hAnsi="Cambria Math"/>
                <w:i/>
                <w:sz w:val="28"/>
                <w:szCs w:val="28"/>
              </w:rPr>
            </m:ctrlPr>
          </m:sSupPr>
          <m:e>
            <m:r>
              <w:rPr>
                <w:rFonts w:ascii="Cambria Math" w:hAnsi="Cambria Math"/>
                <w:sz w:val="28"/>
                <w:szCs w:val="28"/>
                <w:lang w:val="ru-RU"/>
              </w:rPr>
              <m:t>м</m:t>
            </m:r>
          </m:e>
          <m:sup>
            <m:r>
              <w:rPr>
                <w:rFonts w:ascii="Cambria Math" w:hAnsi="Cambria Math"/>
                <w:sz w:val="28"/>
                <w:szCs w:val="28"/>
                <w:lang w:val="ru-RU"/>
              </w:rPr>
              <m:t>3</m:t>
            </m:r>
          </m:sup>
        </m:sSup>
      </m:oMath>
      <w:r w:rsidRPr="0031299E">
        <w:rPr>
          <w:sz w:val="28"/>
          <w:szCs w:val="28"/>
          <w:lang w:val="ru-RU"/>
        </w:rPr>
        <w:t>). Зв'язок цих величин виражається формулою:</w:t>
      </w:r>
    </w:p>
    <w:p w:rsidR="0031299E" w:rsidRPr="0031299E" w:rsidRDefault="0031299E" w:rsidP="0012047E">
      <w:pPr>
        <w:spacing w:line="360" w:lineRule="auto"/>
        <w:ind w:firstLine="720"/>
        <w:jc w:val="right"/>
        <w:rPr>
          <w:sz w:val="28"/>
          <w:szCs w:val="28"/>
          <w:lang w:val="ru-RU"/>
        </w:rPr>
      </w:pPr>
      <m:oMath>
        <m:r>
          <w:rPr>
            <w:rFonts w:ascii="Cambria Math" w:hAnsi="Cambria Math"/>
            <w:sz w:val="28"/>
            <w:szCs w:val="28"/>
          </w:rPr>
          <m:t>M</m:t>
        </m:r>
        <m:r>
          <w:rPr>
            <w:rFonts w:ascii="Cambria Math" w:hAnsi="Cambria Math"/>
            <w:sz w:val="28"/>
            <w:szCs w:val="28"/>
            <w:lang w:val="ru-RU"/>
          </w:rPr>
          <m:t>=928</m:t>
        </m:r>
        <m:sSup>
          <m:sSupPr>
            <m:ctrlPr>
              <w:rPr>
                <w:rFonts w:ascii="Cambria Math" w:hAnsi="Cambria Math"/>
                <w:i/>
                <w:sz w:val="28"/>
                <w:szCs w:val="28"/>
              </w:rPr>
            </m:ctrlPr>
          </m:sSupPr>
          <m:e>
            <m:r>
              <w:rPr>
                <w:rFonts w:ascii="Cambria Math" w:hAnsi="Cambria Math"/>
                <w:sz w:val="28"/>
                <w:szCs w:val="28"/>
              </w:rPr>
              <m:t>D</m:t>
            </m:r>
          </m:e>
          <m:sup>
            <m:r>
              <w:rPr>
                <w:rFonts w:ascii="Cambria Math" w:hAnsi="Cambria Math"/>
                <w:sz w:val="28"/>
                <w:szCs w:val="28"/>
                <w:lang w:val="ru-RU"/>
              </w:rPr>
              <m:t>-1,43</m:t>
            </m:r>
          </m:sup>
        </m:sSup>
      </m:oMath>
      <w:r w:rsidRPr="0031299E">
        <w:rPr>
          <w:rFonts w:eastAsiaTheme="minorEastAsia"/>
          <w:sz w:val="28"/>
          <w:szCs w:val="28"/>
          <w:lang w:val="uk-UA"/>
        </w:rPr>
        <w:tab/>
      </w:r>
      <w:r w:rsidRPr="0031299E">
        <w:rPr>
          <w:rFonts w:eastAsiaTheme="minorEastAsia"/>
          <w:sz w:val="28"/>
          <w:szCs w:val="28"/>
          <w:lang w:val="uk-UA"/>
        </w:rPr>
        <w:tab/>
      </w:r>
      <w:r w:rsidRPr="0031299E">
        <w:rPr>
          <w:rFonts w:eastAsiaTheme="minorEastAsia"/>
          <w:sz w:val="28"/>
          <w:szCs w:val="28"/>
          <w:lang w:val="uk-UA"/>
        </w:rPr>
        <w:tab/>
      </w:r>
      <w:r w:rsidRPr="0031299E">
        <w:rPr>
          <w:rFonts w:eastAsiaTheme="minorEastAsia"/>
          <w:sz w:val="28"/>
          <w:szCs w:val="28"/>
          <w:lang w:val="uk-UA"/>
        </w:rPr>
        <w:tab/>
      </w:r>
      <w:r w:rsidRPr="0031299E">
        <w:rPr>
          <w:rFonts w:eastAsiaTheme="minorEastAsia"/>
          <w:sz w:val="28"/>
          <w:szCs w:val="28"/>
          <w:lang w:val="uk-UA"/>
        </w:rPr>
        <w:tab/>
        <w:t>(3.20)</w:t>
      </w:r>
    </w:p>
    <w:p w:rsidR="0031299E" w:rsidRPr="0031299E" w:rsidRDefault="0031299E" w:rsidP="0031299E">
      <w:pPr>
        <w:spacing w:line="360" w:lineRule="auto"/>
        <w:ind w:firstLine="720"/>
        <w:jc w:val="both"/>
        <w:rPr>
          <w:sz w:val="28"/>
          <w:szCs w:val="28"/>
          <w:lang w:val="ru-RU"/>
        </w:rPr>
      </w:pPr>
      <w:r w:rsidRPr="0031299E">
        <w:rPr>
          <w:sz w:val="28"/>
          <w:szCs w:val="28"/>
          <w:lang w:val="ru-RU"/>
        </w:rPr>
        <w:t xml:space="preserve">Це дозволяє визначити максимальну дальність дії радіолінії. </w:t>
      </w:r>
      <w:proofErr w:type="gramStart"/>
      <w:r w:rsidRPr="0031299E">
        <w:rPr>
          <w:sz w:val="28"/>
          <w:szCs w:val="28"/>
          <w:lang w:val="ru-RU"/>
        </w:rPr>
        <w:t>Щ</w:t>
      </w:r>
      <w:proofErr w:type="gramEnd"/>
      <w:r w:rsidRPr="0031299E">
        <w:rPr>
          <w:sz w:val="28"/>
          <w:szCs w:val="28"/>
          <w:lang w:val="ru-RU"/>
        </w:rPr>
        <w:t xml:space="preserve">ільність потоку енергії </w:t>
      </w:r>
      <w:r w:rsidRPr="0031299E">
        <w:rPr>
          <w:sz w:val="28"/>
          <w:szCs w:val="28"/>
        </w:rPr>
        <w:t>S</w:t>
      </w:r>
      <w:r w:rsidRPr="0031299E">
        <w:rPr>
          <w:sz w:val="28"/>
          <w:szCs w:val="28"/>
          <w:lang w:val="ru-RU"/>
        </w:rPr>
        <w:t xml:space="preserve"> на деякій відстані </w:t>
      </w:r>
      <w:r w:rsidRPr="0031299E">
        <w:rPr>
          <w:sz w:val="28"/>
          <w:szCs w:val="28"/>
        </w:rPr>
        <w:t>r</w:t>
      </w:r>
      <w:r w:rsidRPr="0031299E">
        <w:rPr>
          <w:sz w:val="28"/>
          <w:szCs w:val="28"/>
          <w:lang w:val="ru-RU"/>
        </w:rPr>
        <w:t xml:space="preserve"> від випромінювача пов'язана з щільністю потоку енергії </w:t>
      </w:r>
      <m:oMath>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lang w:val="ru-RU"/>
              </w:rPr>
              <m:t>0</m:t>
            </m:r>
          </m:sub>
        </m:sSub>
      </m:oMath>
      <w:r w:rsidRPr="0031299E">
        <w:rPr>
          <w:sz w:val="28"/>
          <w:szCs w:val="28"/>
          <w:lang w:val="ru-RU"/>
        </w:rPr>
        <w:t xml:space="preserve"> на тій же відстані без ослаблення співвідношенням:</w:t>
      </w:r>
    </w:p>
    <w:p w:rsidR="0031299E" w:rsidRPr="0031299E" w:rsidRDefault="0031299E" w:rsidP="0012047E">
      <w:pPr>
        <w:spacing w:line="360" w:lineRule="auto"/>
        <w:ind w:firstLine="720"/>
        <w:jc w:val="right"/>
        <w:rPr>
          <w:sz w:val="28"/>
          <w:szCs w:val="28"/>
          <w:lang w:val="ru-RU"/>
        </w:rPr>
      </w:pPr>
      <m:oMath>
        <m:r>
          <w:rPr>
            <w:rFonts w:ascii="Cambria Math" w:hAnsi="Cambria Math"/>
            <w:sz w:val="28"/>
            <w:szCs w:val="28"/>
          </w:rPr>
          <m:t>S</m:t>
        </m:r>
        <m:r>
          <w:rPr>
            <w:rFonts w:ascii="Cambria Math" w:hAnsi="Cambria Math"/>
            <w:sz w:val="28"/>
            <w:szCs w:val="28"/>
            <w:lang w:val="ru-RU"/>
          </w:rPr>
          <m:t>=</m:t>
        </m:r>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lang w:val="ru-RU"/>
              </w:rPr>
              <m:t>0</m:t>
            </m:r>
          </m:sub>
        </m:sSub>
        <m:r>
          <w:rPr>
            <w:rFonts w:ascii="Cambria Math" w:hAnsi="Cambria Math"/>
            <w:sz w:val="28"/>
            <w:szCs w:val="28"/>
            <w:lang w:val="ru-RU"/>
          </w:rPr>
          <m:t>∙</m:t>
        </m:r>
        <m:sSup>
          <m:sSupPr>
            <m:ctrlPr>
              <w:rPr>
                <w:rFonts w:ascii="Cambria Math" w:hAnsi="Cambria Math"/>
                <w:i/>
                <w:sz w:val="28"/>
                <w:szCs w:val="28"/>
              </w:rPr>
            </m:ctrlPr>
          </m:sSupPr>
          <m:e>
            <m:r>
              <w:rPr>
                <w:rFonts w:ascii="Cambria Math" w:hAnsi="Cambria Math"/>
                <w:sz w:val="28"/>
                <w:szCs w:val="28"/>
                <w:lang w:val="ru-RU"/>
              </w:rPr>
              <m:t>10</m:t>
            </m:r>
          </m:e>
          <m:sup>
            <m:r>
              <w:rPr>
                <w:rFonts w:ascii="Cambria Math" w:hAnsi="Cambria Math"/>
                <w:sz w:val="28"/>
                <w:szCs w:val="28"/>
                <w:lang w:val="ru-RU"/>
              </w:rPr>
              <m:t>-</m:t>
            </m:r>
            <m:f>
              <m:fPr>
                <m:ctrlPr>
                  <w:rPr>
                    <w:rFonts w:ascii="Cambria Math" w:hAnsi="Cambria Math"/>
                    <w:i/>
                    <w:sz w:val="28"/>
                    <w:szCs w:val="28"/>
                  </w:rPr>
                </m:ctrlPr>
              </m:fPr>
              <m:num>
                <m:r>
                  <w:rPr>
                    <w:rFonts w:ascii="Cambria Math" w:hAnsi="Cambria Math"/>
                    <w:sz w:val="28"/>
                    <w:szCs w:val="28"/>
                  </w:rPr>
                  <m:t>γr</m:t>
                </m:r>
              </m:num>
              <m:den>
                <m:r>
                  <w:rPr>
                    <w:rFonts w:ascii="Cambria Math" w:hAnsi="Cambria Math"/>
                    <w:sz w:val="28"/>
                    <w:szCs w:val="28"/>
                    <w:lang w:val="ru-RU"/>
                  </w:rPr>
                  <m:t>10</m:t>
                </m:r>
              </m:den>
            </m:f>
          </m:sup>
        </m:sSup>
      </m:oMath>
      <w:r w:rsidRPr="0031299E">
        <w:rPr>
          <w:rFonts w:eastAsiaTheme="minorEastAsia"/>
          <w:sz w:val="28"/>
          <w:szCs w:val="28"/>
          <w:lang w:val="uk-UA"/>
        </w:rPr>
        <w:tab/>
      </w:r>
      <w:r w:rsidRPr="0031299E">
        <w:rPr>
          <w:rFonts w:eastAsiaTheme="minorEastAsia"/>
          <w:sz w:val="28"/>
          <w:szCs w:val="28"/>
          <w:lang w:val="uk-UA"/>
        </w:rPr>
        <w:tab/>
      </w:r>
      <w:r w:rsidRPr="0031299E">
        <w:rPr>
          <w:rFonts w:eastAsiaTheme="minorEastAsia"/>
          <w:sz w:val="28"/>
          <w:szCs w:val="28"/>
          <w:lang w:val="uk-UA"/>
        </w:rPr>
        <w:tab/>
      </w:r>
      <w:r w:rsidRPr="0031299E">
        <w:rPr>
          <w:rFonts w:eastAsiaTheme="minorEastAsia"/>
          <w:sz w:val="28"/>
          <w:szCs w:val="28"/>
          <w:lang w:val="uk-UA"/>
        </w:rPr>
        <w:tab/>
      </w:r>
      <w:r w:rsidRPr="0031299E">
        <w:rPr>
          <w:rFonts w:eastAsiaTheme="minorEastAsia"/>
          <w:sz w:val="28"/>
          <w:szCs w:val="28"/>
          <w:lang w:val="uk-UA"/>
        </w:rPr>
        <w:tab/>
        <w:t>(3.21)</w:t>
      </w:r>
    </w:p>
    <w:p w:rsidR="0031299E" w:rsidRPr="0031299E" w:rsidRDefault="0031299E" w:rsidP="0031299E">
      <w:pPr>
        <w:spacing w:line="360" w:lineRule="auto"/>
        <w:ind w:firstLine="720"/>
        <w:jc w:val="both"/>
        <w:rPr>
          <w:sz w:val="28"/>
          <w:szCs w:val="28"/>
          <w:lang w:val="ru-RU"/>
        </w:rPr>
      </w:pPr>
      <w:r w:rsidRPr="0031299E">
        <w:rPr>
          <w:sz w:val="28"/>
          <w:szCs w:val="28"/>
          <w:lang w:val="ru-RU"/>
        </w:rPr>
        <w:t>Аналогічна залежність існує для напруженості поля:</w:t>
      </w:r>
    </w:p>
    <w:p w:rsidR="0031299E" w:rsidRPr="0031299E" w:rsidRDefault="0031299E" w:rsidP="0012047E">
      <w:pPr>
        <w:spacing w:line="360" w:lineRule="auto"/>
        <w:ind w:firstLine="720"/>
        <w:jc w:val="right"/>
        <w:rPr>
          <w:sz w:val="28"/>
          <w:szCs w:val="28"/>
          <w:lang w:val="ru-RU"/>
        </w:rPr>
      </w:pPr>
      <m:oMath>
        <m:r>
          <w:rPr>
            <w:rFonts w:ascii="Cambria Math" w:hAnsi="Cambria Math"/>
            <w:sz w:val="28"/>
            <w:szCs w:val="28"/>
          </w:rPr>
          <m:t>E</m:t>
        </m:r>
        <m:r>
          <w:rPr>
            <w:rFonts w:ascii="Cambria Math" w:hAnsi="Cambria Math"/>
            <w:sz w:val="28"/>
            <w:szCs w:val="28"/>
            <w:lang w:val="ru-RU"/>
          </w:rPr>
          <m:t>=</m:t>
        </m:r>
        <m:sSub>
          <m:sSubPr>
            <m:ctrlPr>
              <w:rPr>
                <w:rFonts w:ascii="Cambria Math" w:hAnsi="Cambria Math"/>
                <w:i/>
                <w:sz w:val="28"/>
                <w:szCs w:val="28"/>
              </w:rPr>
            </m:ctrlPr>
          </m:sSubPr>
          <m:e>
            <m:r>
              <w:rPr>
                <w:rFonts w:ascii="Cambria Math" w:hAnsi="Cambria Math"/>
                <w:sz w:val="28"/>
                <w:szCs w:val="28"/>
              </w:rPr>
              <m:t>E</m:t>
            </m:r>
          </m:e>
          <m:sub>
            <m:r>
              <w:rPr>
                <w:rFonts w:ascii="Cambria Math" w:hAnsi="Cambria Math"/>
                <w:sz w:val="28"/>
                <w:szCs w:val="28"/>
                <w:lang w:val="ru-RU"/>
              </w:rPr>
              <m:t>0</m:t>
            </m:r>
          </m:sub>
        </m:sSub>
        <m:r>
          <w:rPr>
            <w:rFonts w:ascii="Cambria Math" w:hAnsi="Cambria Math"/>
            <w:sz w:val="28"/>
            <w:szCs w:val="28"/>
            <w:lang w:val="ru-RU"/>
          </w:rPr>
          <m:t>∙</m:t>
        </m:r>
        <m:sSup>
          <m:sSupPr>
            <m:ctrlPr>
              <w:rPr>
                <w:rFonts w:ascii="Cambria Math" w:hAnsi="Cambria Math"/>
                <w:i/>
                <w:sz w:val="28"/>
                <w:szCs w:val="28"/>
              </w:rPr>
            </m:ctrlPr>
          </m:sSupPr>
          <m:e>
            <m:r>
              <w:rPr>
                <w:rFonts w:ascii="Cambria Math" w:hAnsi="Cambria Math"/>
                <w:sz w:val="28"/>
                <w:szCs w:val="28"/>
                <w:lang w:val="ru-RU"/>
              </w:rPr>
              <m:t>10</m:t>
            </m:r>
          </m:e>
          <m:sup>
            <m:r>
              <w:rPr>
                <w:rFonts w:ascii="Cambria Math" w:hAnsi="Cambria Math"/>
                <w:sz w:val="28"/>
                <w:szCs w:val="28"/>
                <w:lang w:val="ru-RU"/>
              </w:rPr>
              <m:t>-</m:t>
            </m:r>
            <m:f>
              <m:fPr>
                <m:ctrlPr>
                  <w:rPr>
                    <w:rFonts w:ascii="Cambria Math" w:hAnsi="Cambria Math"/>
                    <w:i/>
                    <w:sz w:val="28"/>
                    <w:szCs w:val="28"/>
                  </w:rPr>
                </m:ctrlPr>
              </m:fPr>
              <m:num>
                <m:r>
                  <w:rPr>
                    <w:rFonts w:ascii="Cambria Math" w:hAnsi="Cambria Math"/>
                    <w:sz w:val="28"/>
                    <w:szCs w:val="28"/>
                  </w:rPr>
                  <m:t>γr</m:t>
                </m:r>
              </m:num>
              <m:den>
                <m:r>
                  <w:rPr>
                    <w:rFonts w:ascii="Cambria Math" w:hAnsi="Cambria Math"/>
                    <w:sz w:val="28"/>
                    <w:szCs w:val="28"/>
                    <w:lang w:val="ru-RU"/>
                  </w:rPr>
                  <m:t>10</m:t>
                </m:r>
              </m:den>
            </m:f>
          </m:sup>
        </m:sSup>
      </m:oMath>
      <w:r w:rsidRPr="0031299E">
        <w:rPr>
          <w:rFonts w:eastAsiaTheme="minorEastAsia"/>
          <w:sz w:val="28"/>
          <w:szCs w:val="28"/>
          <w:lang w:val="uk-UA"/>
        </w:rPr>
        <w:tab/>
      </w:r>
      <w:r w:rsidRPr="0031299E">
        <w:rPr>
          <w:rFonts w:eastAsiaTheme="minorEastAsia"/>
          <w:sz w:val="28"/>
          <w:szCs w:val="28"/>
          <w:lang w:val="uk-UA"/>
        </w:rPr>
        <w:tab/>
      </w:r>
      <w:r w:rsidRPr="0031299E">
        <w:rPr>
          <w:rFonts w:eastAsiaTheme="minorEastAsia"/>
          <w:sz w:val="28"/>
          <w:szCs w:val="28"/>
          <w:lang w:val="uk-UA"/>
        </w:rPr>
        <w:tab/>
      </w:r>
      <w:r w:rsidRPr="0031299E">
        <w:rPr>
          <w:rFonts w:eastAsiaTheme="minorEastAsia"/>
          <w:sz w:val="28"/>
          <w:szCs w:val="28"/>
          <w:lang w:val="uk-UA"/>
        </w:rPr>
        <w:tab/>
      </w:r>
      <w:r w:rsidRPr="0031299E">
        <w:rPr>
          <w:rFonts w:eastAsiaTheme="minorEastAsia"/>
          <w:sz w:val="28"/>
          <w:szCs w:val="28"/>
          <w:lang w:val="uk-UA"/>
        </w:rPr>
        <w:tab/>
        <w:t>(3.22)</w:t>
      </w:r>
    </w:p>
    <w:p w:rsidR="0031299E" w:rsidRPr="0031299E" w:rsidRDefault="0031299E" w:rsidP="0031299E">
      <w:pPr>
        <w:spacing w:line="360" w:lineRule="auto"/>
        <w:ind w:firstLine="720"/>
        <w:jc w:val="both"/>
        <w:rPr>
          <w:sz w:val="28"/>
          <w:szCs w:val="28"/>
          <w:lang w:val="ru-RU"/>
        </w:rPr>
      </w:pPr>
      <w:r w:rsidRPr="0031299E">
        <w:rPr>
          <w:sz w:val="28"/>
          <w:szCs w:val="28"/>
          <w:lang w:val="ru-RU"/>
        </w:rPr>
        <w:lastRenderedPageBreak/>
        <w:t>Звідси виплива</w:t>
      </w:r>
      <w:proofErr w:type="gramStart"/>
      <w:r w:rsidRPr="0031299E">
        <w:rPr>
          <w:sz w:val="28"/>
          <w:szCs w:val="28"/>
          <w:lang w:val="ru-RU"/>
        </w:rPr>
        <w:t>є,</w:t>
      </w:r>
      <w:proofErr w:type="gramEnd"/>
      <w:r w:rsidRPr="0031299E">
        <w:rPr>
          <w:sz w:val="28"/>
          <w:szCs w:val="28"/>
          <w:lang w:val="ru-RU"/>
        </w:rPr>
        <w:t xml:space="preserve"> що формули дальності мають за наявності ослаблення містити цей же експоненційно спадаючий множник:</w:t>
      </w:r>
    </w:p>
    <w:p w:rsidR="0031299E" w:rsidRPr="0031299E" w:rsidRDefault="00FF6DF0" w:rsidP="0012047E">
      <w:pPr>
        <w:spacing w:line="360" w:lineRule="auto"/>
        <w:ind w:firstLine="720"/>
        <w:jc w:val="right"/>
        <w:rPr>
          <w:sz w:val="28"/>
          <w:szCs w:val="28"/>
          <w:lang w:val="ru-RU"/>
        </w:rPr>
      </w:pPr>
      <m:oMath>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max</m:t>
            </m:r>
          </m:sub>
        </m:sSub>
        <m:r>
          <w:rPr>
            <w:rFonts w:ascii="Cambria Math" w:hAnsi="Cambria Math"/>
            <w:sz w:val="28"/>
            <w:szCs w:val="28"/>
            <w:lang w:val="ru-RU"/>
          </w:rPr>
          <m:t>=</m:t>
        </m:r>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lang w:val="ru-RU"/>
              </w:rPr>
              <m:t>вільного простору</m:t>
            </m:r>
          </m:sub>
        </m:sSub>
        <m:r>
          <w:rPr>
            <w:rFonts w:ascii="Cambria Math" w:eastAsiaTheme="minorEastAsia" w:hAnsi="Cambria Math"/>
            <w:sz w:val="28"/>
            <w:szCs w:val="28"/>
            <w:lang w:val="ru-RU"/>
          </w:rPr>
          <m:t>∙</m:t>
        </m:r>
        <m:sSup>
          <m:sSupPr>
            <m:ctrlPr>
              <w:rPr>
                <w:rFonts w:ascii="Cambria Math" w:hAnsi="Cambria Math"/>
                <w:i/>
                <w:sz w:val="28"/>
                <w:szCs w:val="28"/>
              </w:rPr>
            </m:ctrlPr>
          </m:sSupPr>
          <m:e>
            <m:r>
              <w:rPr>
                <w:rFonts w:ascii="Cambria Math" w:hAnsi="Cambria Math"/>
                <w:sz w:val="28"/>
                <w:szCs w:val="28"/>
                <w:lang w:val="ru-RU"/>
              </w:rPr>
              <m:t>10</m:t>
            </m:r>
          </m:e>
          <m:sup>
            <m:r>
              <w:rPr>
                <w:rFonts w:ascii="Cambria Math" w:hAnsi="Cambria Math"/>
                <w:sz w:val="28"/>
                <w:szCs w:val="28"/>
                <w:lang w:val="ru-RU"/>
              </w:rPr>
              <m:t>-</m:t>
            </m:r>
            <m:f>
              <m:fPr>
                <m:ctrlPr>
                  <w:rPr>
                    <w:rFonts w:ascii="Cambria Math" w:hAnsi="Cambria Math"/>
                    <w:i/>
                    <w:sz w:val="28"/>
                    <w:szCs w:val="28"/>
                  </w:rPr>
                </m:ctrlPr>
              </m:fPr>
              <m:num>
                <m:r>
                  <w:rPr>
                    <w:rFonts w:ascii="Cambria Math" w:hAnsi="Cambria Math"/>
                    <w:sz w:val="28"/>
                    <w:szCs w:val="28"/>
                  </w:rPr>
                  <m:t>γr</m:t>
                </m:r>
              </m:num>
              <m:den>
                <m:r>
                  <w:rPr>
                    <w:rFonts w:ascii="Cambria Math" w:hAnsi="Cambria Math"/>
                    <w:sz w:val="28"/>
                    <w:szCs w:val="28"/>
                    <w:lang w:val="ru-RU"/>
                  </w:rPr>
                  <m:t>20</m:t>
                </m:r>
              </m:den>
            </m:f>
          </m:sup>
        </m:sSup>
      </m:oMath>
      <w:r w:rsidR="0031299E" w:rsidRPr="0031299E">
        <w:rPr>
          <w:rFonts w:eastAsiaTheme="minorEastAsia"/>
          <w:sz w:val="28"/>
          <w:szCs w:val="28"/>
          <w:lang w:val="uk-UA"/>
        </w:rPr>
        <w:tab/>
      </w:r>
      <w:r w:rsidR="0031299E" w:rsidRPr="0031299E">
        <w:rPr>
          <w:rFonts w:eastAsiaTheme="minorEastAsia"/>
          <w:sz w:val="28"/>
          <w:szCs w:val="28"/>
          <w:lang w:val="uk-UA"/>
        </w:rPr>
        <w:tab/>
      </w:r>
      <w:r w:rsidR="0031299E" w:rsidRPr="0031299E">
        <w:rPr>
          <w:rFonts w:eastAsiaTheme="minorEastAsia"/>
          <w:sz w:val="28"/>
          <w:szCs w:val="28"/>
          <w:lang w:val="uk-UA"/>
        </w:rPr>
        <w:tab/>
        <w:t>(3.23)</w:t>
      </w:r>
    </w:p>
    <w:p w:rsidR="0031299E" w:rsidRPr="0031299E" w:rsidRDefault="0031299E" w:rsidP="0031299E">
      <w:pPr>
        <w:spacing w:line="360" w:lineRule="auto"/>
        <w:ind w:firstLine="720"/>
        <w:jc w:val="both"/>
        <w:rPr>
          <w:sz w:val="28"/>
          <w:szCs w:val="28"/>
          <w:lang w:val="ru-RU"/>
        </w:rPr>
      </w:pPr>
    </w:p>
    <w:p w:rsidR="0031299E" w:rsidRPr="0031299E" w:rsidRDefault="0031299E" w:rsidP="0031299E">
      <w:pPr>
        <w:spacing w:line="360" w:lineRule="auto"/>
        <w:ind w:firstLine="720"/>
        <w:jc w:val="both"/>
        <w:rPr>
          <w:sz w:val="28"/>
          <w:szCs w:val="28"/>
          <w:lang w:val="ru-RU"/>
        </w:rPr>
      </w:pPr>
      <w:r w:rsidRPr="0031299E">
        <w:rPr>
          <w:sz w:val="28"/>
          <w:szCs w:val="28"/>
          <w:lang w:val="ru-RU"/>
        </w:rPr>
        <w:t>3.4 Вплив запиленості</w:t>
      </w:r>
    </w:p>
    <w:p w:rsidR="0031299E" w:rsidRPr="0031299E" w:rsidRDefault="0031299E" w:rsidP="0031299E">
      <w:pPr>
        <w:spacing w:line="360" w:lineRule="auto"/>
        <w:ind w:firstLine="720"/>
        <w:jc w:val="both"/>
        <w:rPr>
          <w:sz w:val="28"/>
          <w:szCs w:val="28"/>
          <w:lang w:val="ru-RU"/>
        </w:rPr>
      </w:pPr>
    </w:p>
    <w:p w:rsidR="0031299E" w:rsidRPr="0031299E" w:rsidRDefault="0031299E" w:rsidP="0031299E">
      <w:pPr>
        <w:spacing w:line="360" w:lineRule="auto"/>
        <w:ind w:firstLine="720"/>
        <w:jc w:val="both"/>
        <w:rPr>
          <w:sz w:val="28"/>
          <w:szCs w:val="28"/>
          <w:lang w:val="ru-RU"/>
        </w:rPr>
      </w:pPr>
      <w:r w:rsidRPr="0031299E">
        <w:rPr>
          <w:sz w:val="28"/>
          <w:szCs w:val="28"/>
          <w:lang w:val="ru-RU"/>
        </w:rPr>
        <w:t xml:space="preserve">Досі ми не враховували впливу запиленості на ослаблення радіохвиль. Однак у сучасних радіофізичних </w:t>
      </w:r>
      <w:proofErr w:type="gramStart"/>
      <w:r w:rsidRPr="0031299E">
        <w:rPr>
          <w:sz w:val="28"/>
          <w:szCs w:val="28"/>
          <w:lang w:val="ru-RU"/>
        </w:rPr>
        <w:t>досл</w:t>
      </w:r>
      <w:proofErr w:type="gramEnd"/>
      <w:r w:rsidRPr="0031299E">
        <w:rPr>
          <w:sz w:val="28"/>
          <w:szCs w:val="28"/>
          <w:lang w:val="ru-RU"/>
        </w:rPr>
        <w:t>ідженнях вплив сильної запиленості є однією з актуальних проблем не тільки у зв'язку із зростаючим використанням трас у районах пилових та піщаних бур, а й унаслідок зростання регіонального та локального впливу індустріально-екологічних факторів на атмосферу.</w:t>
      </w:r>
    </w:p>
    <w:p w:rsidR="0031299E" w:rsidRPr="0031299E" w:rsidRDefault="0031299E" w:rsidP="0031299E">
      <w:pPr>
        <w:spacing w:line="360" w:lineRule="auto"/>
        <w:ind w:firstLine="720"/>
        <w:jc w:val="both"/>
        <w:rPr>
          <w:sz w:val="28"/>
          <w:szCs w:val="28"/>
          <w:lang w:val="ru-RU"/>
        </w:rPr>
      </w:pPr>
      <w:r w:rsidRPr="0031299E">
        <w:rPr>
          <w:sz w:val="28"/>
          <w:szCs w:val="28"/>
          <w:lang w:val="ru-RU"/>
        </w:rPr>
        <w:t>Залежно від кліматичних характеристик району та його географічного положення пилові утворення ві</w:t>
      </w:r>
      <w:proofErr w:type="gramStart"/>
      <w:r w:rsidRPr="0031299E">
        <w:rPr>
          <w:sz w:val="28"/>
          <w:szCs w:val="28"/>
          <w:lang w:val="ru-RU"/>
        </w:rPr>
        <w:t>др</w:t>
      </w:r>
      <w:proofErr w:type="gramEnd"/>
      <w:r w:rsidRPr="0031299E">
        <w:rPr>
          <w:sz w:val="28"/>
          <w:szCs w:val="28"/>
          <w:lang w:val="ru-RU"/>
        </w:rPr>
        <w:t>ізняються не тільки просторовою довжиною (до 500 км), а й хімічним складом, геометричними параметрами, вмістом вологості в частках аерозолю. Використання теоретичних спі</w:t>
      </w:r>
      <w:proofErr w:type="gramStart"/>
      <w:r w:rsidRPr="0031299E">
        <w:rPr>
          <w:sz w:val="28"/>
          <w:szCs w:val="28"/>
          <w:lang w:val="ru-RU"/>
        </w:rPr>
        <w:t>вв</w:t>
      </w:r>
      <w:proofErr w:type="gramEnd"/>
      <w:r w:rsidRPr="0031299E">
        <w:rPr>
          <w:sz w:val="28"/>
          <w:szCs w:val="28"/>
          <w:lang w:val="ru-RU"/>
        </w:rPr>
        <w:t xml:space="preserve">ідношень для розрахунку вимагає знання геометричної форми та розмірів частинок, їх розподілу за розмірами, діелектричних проникностей. Неможливість суворого </w:t>
      </w:r>
      <w:proofErr w:type="gramStart"/>
      <w:r w:rsidRPr="0031299E">
        <w:rPr>
          <w:sz w:val="28"/>
          <w:szCs w:val="28"/>
          <w:lang w:val="ru-RU"/>
        </w:rPr>
        <w:t>обл</w:t>
      </w:r>
      <w:proofErr w:type="gramEnd"/>
      <w:r w:rsidRPr="0031299E">
        <w:rPr>
          <w:sz w:val="28"/>
          <w:szCs w:val="28"/>
          <w:lang w:val="ru-RU"/>
        </w:rPr>
        <w:t>іку форми частинок потребує неминучої ідеалізації.</w:t>
      </w:r>
    </w:p>
    <w:p w:rsidR="0031299E" w:rsidRPr="0031299E" w:rsidRDefault="0031299E" w:rsidP="0031299E">
      <w:pPr>
        <w:spacing w:line="360" w:lineRule="auto"/>
        <w:ind w:firstLine="720"/>
        <w:jc w:val="both"/>
        <w:rPr>
          <w:sz w:val="28"/>
          <w:szCs w:val="28"/>
          <w:lang w:val="ru-RU"/>
        </w:rPr>
      </w:pPr>
      <w:r w:rsidRPr="0031299E">
        <w:rPr>
          <w:sz w:val="28"/>
          <w:szCs w:val="28"/>
          <w:lang w:val="ru-RU"/>
        </w:rPr>
        <w:t xml:space="preserve">Критерієм застосування наближення Релея слід вважати </w:t>
      </w:r>
      <w:proofErr w:type="gramStart"/>
      <w:r w:rsidRPr="0031299E">
        <w:rPr>
          <w:sz w:val="28"/>
          <w:szCs w:val="28"/>
          <w:lang w:val="ru-RU"/>
        </w:rPr>
        <w:t>р</w:t>
      </w:r>
      <w:proofErr w:type="gramEnd"/>
      <w:r w:rsidRPr="0031299E">
        <w:rPr>
          <w:sz w:val="28"/>
          <w:szCs w:val="28"/>
          <w:lang w:val="ru-RU"/>
        </w:rPr>
        <w:t>івність а≈0,1</w:t>
      </w:r>
      <w:r w:rsidRPr="0031299E">
        <w:rPr>
          <w:sz w:val="28"/>
          <w:szCs w:val="28"/>
        </w:rPr>
        <w:t>λ</w:t>
      </w:r>
      <w:r w:rsidRPr="0031299E">
        <w:rPr>
          <w:sz w:val="28"/>
          <w:szCs w:val="28"/>
          <w:lang w:val="ru-RU"/>
        </w:rPr>
        <w:t xml:space="preserve">. Звідси випливає, що частинки, розміри яких досягають навіть 0,2 мм, не є перешкодою для розрахунків у релеївському наближенні згасання хвиль </w:t>
      </w:r>
      <w:r w:rsidRPr="0031299E">
        <w:rPr>
          <w:sz w:val="28"/>
          <w:szCs w:val="28"/>
        </w:rPr>
        <w:t>Q</w:t>
      </w:r>
      <w:r w:rsidRPr="0031299E">
        <w:rPr>
          <w:sz w:val="28"/>
          <w:szCs w:val="28"/>
          <w:lang w:val="ru-RU"/>
        </w:rPr>
        <w:t xml:space="preserve"> - діапазону і більше для нижчих частот. Оцінки показують, що наближення Релея застосовується для частот до 100 ГГц.</w:t>
      </w:r>
    </w:p>
    <w:p w:rsidR="0031299E" w:rsidRPr="0031299E" w:rsidRDefault="0031299E" w:rsidP="0031299E">
      <w:pPr>
        <w:spacing w:line="360" w:lineRule="auto"/>
        <w:ind w:firstLine="720"/>
        <w:jc w:val="both"/>
        <w:rPr>
          <w:sz w:val="28"/>
          <w:szCs w:val="28"/>
          <w:lang w:val="ru-RU"/>
        </w:rPr>
      </w:pPr>
      <w:r w:rsidRPr="0031299E">
        <w:rPr>
          <w:sz w:val="28"/>
          <w:szCs w:val="28"/>
          <w:lang w:val="ru-RU"/>
        </w:rPr>
        <w:t xml:space="preserve">Пилові утворення, що супроводжують </w:t>
      </w:r>
      <w:proofErr w:type="gramStart"/>
      <w:r w:rsidRPr="0031299E">
        <w:rPr>
          <w:sz w:val="28"/>
          <w:szCs w:val="28"/>
          <w:lang w:val="ru-RU"/>
        </w:rPr>
        <w:t>п</w:t>
      </w:r>
      <w:proofErr w:type="gramEnd"/>
      <w:r w:rsidRPr="0031299E">
        <w:rPr>
          <w:sz w:val="28"/>
          <w:szCs w:val="28"/>
          <w:lang w:val="ru-RU"/>
        </w:rPr>
        <w:t xml:space="preserve">іщані бурі або що виникають у степових районах, а також наповнюють атмосферу як результат промислової діяльності, характеризуються значно меншими розмірами: велика фракція складається з частинок діаметром порядку 0,01 мм, а дрібна – 0,001 мм та менше. Однак маси цього аерозолю, вироблені сучасними промисловими </w:t>
      </w:r>
      <w:proofErr w:type="gramStart"/>
      <w:r w:rsidRPr="0031299E">
        <w:rPr>
          <w:sz w:val="28"/>
          <w:szCs w:val="28"/>
          <w:lang w:val="ru-RU"/>
        </w:rPr>
        <w:t>п</w:t>
      </w:r>
      <w:proofErr w:type="gramEnd"/>
      <w:r w:rsidRPr="0031299E">
        <w:rPr>
          <w:sz w:val="28"/>
          <w:szCs w:val="28"/>
          <w:lang w:val="ru-RU"/>
        </w:rPr>
        <w:t>ідприємствами, виявляються дуже великі. Якщо повітря атмосфери, віднесеному до чистого стану, є близько 10 мкг/</w:t>
      </w:r>
      <m:oMath>
        <m:sSup>
          <m:sSupPr>
            <m:ctrlPr>
              <w:rPr>
                <w:rFonts w:ascii="Cambria Math" w:hAnsi="Cambria Math"/>
                <w:i/>
                <w:sz w:val="28"/>
                <w:szCs w:val="28"/>
              </w:rPr>
            </m:ctrlPr>
          </m:sSupPr>
          <m:e>
            <m:r>
              <w:rPr>
                <w:rFonts w:ascii="Cambria Math" w:hAnsi="Cambria Math"/>
                <w:sz w:val="28"/>
                <w:szCs w:val="28"/>
                <w:lang w:val="ru-RU"/>
              </w:rPr>
              <m:t>м</m:t>
            </m:r>
          </m:e>
          <m:sup>
            <m:r>
              <w:rPr>
                <w:rFonts w:ascii="Cambria Math" w:hAnsi="Cambria Math"/>
                <w:sz w:val="28"/>
                <w:szCs w:val="28"/>
                <w:lang w:val="ru-RU"/>
              </w:rPr>
              <m:t>3</m:t>
            </m:r>
          </m:sup>
        </m:sSup>
        <m:r>
          <w:rPr>
            <w:rFonts w:ascii="Cambria Math" w:hAnsi="Cambria Math"/>
            <w:sz w:val="28"/>
            <w:szCs w:val="28"/>
            <w:lang w:val="ru-RU"/>
          </w:rPr>
          <m:t xml:space="preserve"> </m:t>
        </m:r>
      </m:oMath>
      <w:r w:rsidRPr="0031299E">
        <w:rPr>
          <w:sz w:val="28"/>
          <w:szCs w:val="28"/>
          <w:lang w:val="ru-RU"/>
        </w:rPr>
        <w:t xml:space="preserve">, то в середньо-запиленому </w:t>
      </w:r>
      <w:r w:rsidRPr="0031299E">
        <w:rPr>
          <w:sz w:val="28"/>
          <w:szCs w:val="28"/>
          <w:lang w:val="ru-RU"/>
        </w:rPr>
        <w:lastRenderedPageBreak/>
        <w:t>повітрі – 120 мкг/</w:t>
      </w:r>
      <m:oMath>
        <m:sSup>
          <m:sSupPr>
            <m:ctrlPr>
              <w:rPr>
                <w:rFonts w:ascii="Cambria Math" w:hAnsi="Cambria Math"/>
                <w:i/>
                <w:sz w:val="28"/>
                <w:szCs w:val="28"/>
              </w:rPr>
            </m:ctrlPr>
          </m:sSupPr>
          <m:e>
            <m:r>
              <w:rPr>
                <w:rFonts w:ascii="Cambria Math" w:hAnsi="Cambria Math"/>
                <w:sz w:val="28"/>
                <w:szCs w:val="28"/>
                <w:lang w:val="ru-RU"/>
              </w:rPr>
              <m:t>м</m:t>
            </m:r>
          </m:e>
          <m:sup>
            <m:r>
              <w:rPr>
                <w:rFonts w:ascii="Cambria Math" w:hAnsi="Cambria Math"/>
                <w:sz w:val="28"/>
                <w:szCs w:val="28"/>
                <w:lang w:val="ru-RU"/>
              </w:rPr>
              <m:t>3</m:t>
            </m:r>
          </m:sup>
        </m:sSup>
      </m:oMath>
      <w:r w:rsidRPr="0031299E">
        <w:rPr>
          <w:sz w:val="28"/>
          <w:szCs w:val="28"/>
          <w:lang w:val="ru-RU"/>
        </w:rPr>
        <w:t>, а в піщаних бурях запиленість досягає 200 г/</w:t>
      </w:r>
      <m:oMath>
        <m:sSup>
          <m:sSupPr>
            <m:ctrlPr>
              <w:rPr>
                <w:rFonts w:ascii="Cambria Math" w:hAnsi="Cambria Math"/>
                <w:i/>
                <w:sz w:val="28"/>
                <w:szCs w:val="28"/>
              </w:rPr>
            </m:ctrlPr>
          </m:sSupPr>
          <m:e>
            <m:r>
              <w:rPr>
                <w:rFonts w:ascii="Cambria Math" w:hAnsi="Cambria Math"/>
                <w:sz w:val="28"/>
                <w:szCs w:val="28"/>
                <w:lang w:val="ru-RU"/>
              </w:rPr>
              <m:t>м</m:t>
            </m:r>
          </m:e>
          <m:sup>
            <m:r>
              <w:rPr>
                <w:rFonts w:ascii="Cambria Math" w:hAnsi="Cambria Math"/>
                <w:sz w:val="28"/>
                <w:szCs w:val="28"/>
                <w:lang w:val="ru-RU"/>
              </w:rPr>
              <m:t>3</m:t>
            </m:r>
          </m:sup>
        </m:sSup>
        <m:r>
          <w:rPr>
            <w:rFonts w:ascii="Cambria Math" w:hAnsi="Cambria Math"/>
            <w:sz w:val="28"/>
            <w:szCs w:val="28"/>
            <w:lang w:val="ru-RU"/>
          </w:rPr>
          <m:t xml:space="preserve"> </m:t>
        </m:r>
      </m:oMath>
      <w:r w:rsidRPr="0031299E">
        <w:rPr>
          <w:sz w:val="28"/>
          <w:szCs w:val="28"/>
          <w:lang w:val="ru-RU"/>
        </w:rPr>
        <w:t>, тобто у 107 разів перевищує запиленість "чистого" повітря.</w:t>
      </w:r>
    </w:p>
    <w:p w:rsidR="0031299E" w:rsidRPr="0031299E" w:rsidRDefault="0031299E" w:rsidP="0031299E">
      <w:pPr>
        <w:spacing w:line="360" w:lineRule="auto"/>
        <w:ind w:firstLine="720"/>
        <w:jc w:val="both"/>
        <w:rPr>
          <w:rFonts w:eastAsiaTheme="minorEastAsia"/>
          <w:sz w:val="28"/>
          <w:szCs w:val="28"/>
          <w:lang w:val="ru-RU"/>
        </w:rPr>
      </w:pPr>
      <w:r w:rsidRPr="0031299E">
        <w:rPr>
          <w:sz w:val="28"/>
          <w:szCs w:val="28"/>
          <w:lang w:val="ru-RU"/>
        </w:rPr>
        <w:t xml:space="preserve">В африканських та близькосхідних районах при концентрації частинок </w:t>
      </w:r>
      <m:oMath>
        <m:sSup>
          <m:sSupPr>
            <m:ctrlPr>
              <w:rPr>
                <w:rFonts w:ascii="Cambria Math" w:hAnsi="Cambria Math"/>
                <w:i/>
                <w:sz w:val="28"/>
                <w:szCs w:val="28"/>
              </w:rPr>
            </m:ctrlPr>
          </m:sSupPr>
          <m:e>
            <m:r>
              <w:rPr>
                <w:rFonts w:ascii="Cambria Math" w:hAnsi="Cambria Math"/>
                <w:sz w:val="28"/>
                <w:szCs w:val="28"/>
                <w:lang w:val="ru-RU"/>
              </w:rPr>
              <m:t>10</m:t>
            </m:r>
          </m:e>
          <m:sup>
            <m:r>
              <w:rPr>
                <w:rFonts w:ascii="Cambria Math" w:hAnsi="Cambria Math"/>
                <w:sz w:val="28"/>
                <w:szCs w:val="28"/>
                <w:lang w:val="ru-RU"/>
              </w:rPr>
              <m:t>8</m:t>
            </m:r>
          </m:sup>
        </m:sSup>
      </m:oMath>
      <w:r w:rsidRPr="0031299E">
        <w:rPr>
          <w:sz w:val="28"/>
          <w:szCs w:val="28"/>
          <w:lang w:val="ru-RU"/>
        </w:rPr>
        <w:t xml:space="preserve"> 1/</w:t>
      </w:r>
      <m:oMath>
        <m:sSup>
          <m:sSupPr>
            <m:ctrlPr>
              <w:rPr>
                <w:rFonts w:ascii="Cambria Math" w:hAnsi="Cambria Math"/>
                <w:i/>
                <w:sz w:val="28"/>
                <w:szCs w:val="28"/>
              </w:rPr>
            </m:ctrlPr>
          </m:sSupPr>
          <m:e>
            <m:r>
              <w:rPr>
                <w:rFonts w:ascii="Cambria Math" w:hAnsi="Cambria Math"/>
                <w:sz w:val="28"/>
                <w:szCs w:val="28"/>
                <w:lang w:val="ru-RU"/>
              </w:rPr>
              <m:t>м</m:t>
            </m:r>
          </m:e>
          <m:sup>
            <m:r>
              <w:rPr>
                <w:rFonts w:ascii="Cambria Math" w:hAnsi="Cambria Math"/>
                <w:sz w:val="28"/>
                <w:szCs w:val="28"/>
                <w:lang w:val="ru-RU"/>
              </w:rPr>
              <m:t>3</m:t>
            </m:r>
          </m:sup>
        </m:sSup>
      </m:oMath>
      <w:r w:rsidRPr="0031299E">
        <w:rPr>
          <w:sz w:val="28"/>
          <w:szCs w:val="28"/>
          <w:lang w:val="ru-RU"/>
        </w:rPr>
        <w:t>, щільність 2,5 г/</w:t>
      </w:r>
      <m:oMath>
        <m:r>
          <w:rPr>
            <w:rFonts w:ascii="Cambria Math" w:hAnsi="Cambria Math"/>
            <w:sz w:val="28"/>
            <w:szCs w:val="28"/>
            <w:lang w:val="ru-RU"/>
          </w:rPr>
          <m:t>с</m:t>
        </m:r>
        <m:sSup>
          <m:sSupPr>
            <m:ctrlPr>
              <w:rPr>
                <w:rFonts w:ascii="Cambria Math" w:hAnsi="Cambria Math"/>
                <w:i/>
                <w:sz w:val="28"/>
                <w:szCs w:val="28"/>
              </w:rPr>
            </m:ctrlPr>
          </m:sSupPr>
          <m:e>
            <m:r>
              <w:rPr>
                <w:rFonts w:ascii="Cambria Math" w:hAnsi="Cambria Math"/>
                <w:sz w:val="28"/>
                <w:szCs w:val="28"/>
                <w:lang w:val="ru-RU"/>
              </w:rPr>
              <m:t>м</m:t>
            </m:r>
          </m:e>
          <m:sup>
            <m:r>
              <w:rPr>
                <w:rFonts w:ascii="Cambria Math" w:hAnsi="Cambria Math"/>
                <w:sz w:val="28"/>
                <w:szCs w:val="28"/>
                <w:lang w:val="ru-RU"/>
              </w:rPr>
              <m:t>3</m:t>
            </m:r>
          </m:sup>
        </m:sSup>
      </m:oMath>
      <w:r w:rsidRPr="0031299E">
        <w:rPr>
          <w:sz w:val="28"/>
          <w:szCs w:val="28"/>
          <w:lang w:val="ru-RU"/>
        </w:rPr>
        <w:t>, та середньому діаметрі 1 мм запиленість атмосфери досягає 125 г/</w:t>
      </w:r>
      <m:oMath>
        <m:sSup>
          <m:sSupPr>
            <m:ctrlPr>
              <w:rPr>
                <w:rFonts w:ascii="Cambria Math" w:hAnsi="Cambria Math"/>
                <w:i/>
                <w:sz w:val="28"/>
                <w:szCs w:val="28"/>
              </w:rPr>
            </m:ctrlPr>
          </m:sSupPr>
          <m:e>
            <m:r>
              <w:rPr>
                <w:rFonts w:ascii="Cambria Math" w:hAnsi="Cambria Math"/>
                <w:sz w:val="28"/>
                <w:szCs w:val="28"/>
                <w:lang w:val="ru-RU"/>
              </w:rPr>
              <m:t>м</m:t>
            </m:r>
          </m:e>
          <m:sup>
            <m:r>
              <w:rPr>
                <w:rFonts w:ascii="Cambria Math" w:hAnsi="Cambria Math"/>
                <w:sz w:val="28"/>
                <w:szCs w:val="28"/>
                <w:lang w:val="ru-RU"/>
              </w:rPr>
              <m:t>3</m:t>
            </m:r>
          </m:sup>
        </m:sSup>
      </m:oMath>
      <w:r w:rsidRPr="0031299E">
        <w:rPr>
          <w:rFonts w:eastAsiaTheme="minorEastAsia"/>
          <w:sz w:val="28"/>
          <w:szCs w:val="28"/>
          <w:lang w:val="ru-RU"/>
        </w:rPr>
        <w:t>.</w:t>
      </w:r>
    </w:p>
    <w:p w:rsidR="0031299E" w:rsidRPr="0031299E" w:rsidRDefault="0031299E" w:rsidP="0031299E">
      <w:pPr>
        <w:spacing w:line="360" w:lineRule="auto"/>
        <w:ind w:firstLine="720"/>
        <w:jc w:val="both"/>
        <w:rPr>
          <w:sz w:val="28"/>
          <w:szCs w:val="28"/>
          <w:lang w:val="ru-RU"/>
        </w:rPr>
      </w:pPr>
      <w:r w:rsidRPr="0031299E">
        <w:rPr>
          <w:sz w:val="28"/>
          <w:szCs w:val="28"/>
          <w:lang w:val="ru-RU"/>
        </w:rPr>
        <w:t>Виникнення екстремальних ситуацій (виверження вулканів, вибухові процеси) супроводжується значним збільшенням аерозолемі</w:t>
      </w:r>
      <w:proofErr w:type="gramStart"/>
      <w:r w:rsidRPr="0031299E">
        <w:rPr>
          <w:sz w:val="28"/>
          <w:szCs w:val="28"/>
          <w:lang w:val="ru-RU"/>
        </w:rPr>
        <w:t>ст</w:t>
      </w:r>
      <w:proofErr w:type="gramEnd"/>
      <w:r w:rsidRPr="0031299E">
        <w:rPr>
          <w:sz w:val="28"/>
          <w:szCs w:val="28"/>
          <w:lang w:val="ru-RU"/>
        </w:rPr>
        <w:t xml:space="preserve"> атмосфери, і це підвищує актуальність розрахунків характеристик поширення хвиль НВЧ у середовищах, що містять частинки з концентрацією, що перевищує максимальну для піщано-пилових бур, що виникають у природі.</w:t>
      </w:r>
    </w:p>
    <w:p w:rsidR="00FA5D32" w:rsidRPr="0031299E" w:rsidRDefault="0031299E" w:rsidP="0031299E">
      <w:pPr>
        <w:pStyle w:val="a9"/>
        <w:suppressAutoHyphens/>
        <w:spacing w:line="360" w:lineRule="auto"/>
        <w:ind w:firstLine="720"/>
        <w:jc w:val="both"/>
        <w:rPr>
          <w:rFonts w:cs="Times New Roman"/>
          <w:sz w:val="28"/>
          <w:szCs w:val="28"/>
        </w:rPr>
      </w:pPr>
      <w:r w:rsidRPr="0031299E">
        <w:rPr>
          <w:rFonts w:cs="Times New Roman"/>
          <w:sz w:val="28"/>
          <w:szCs w:val="28"/>
        </w:rPr>
        <w:t>Однак</w:t>
      </w:r>
      <w:r w:rsidRPr="00FF6DF0">
        <w:rPr>
          <w:rFonts w:cs="Times New Roman"/>
          <w:sz w:val="28"/>
          <w:szCs w:val="28"/>
        </w:rPr>
        <w:t xml:space="preserve"> </w:t>
      </w:r>
      <w:r w:rsidRPr="0031299E">
        <w:rPr>
          <w:rFonts w:cs="Times New Roman"/>
          <w:sz w:val="28"/>
          <w:szCs w:val="28"/>
        </w:rPr>
        <w:t>досить</w:t>
      </w:r>
      <w:r w:rsidRPr="00FF6DF0">
        <w:rPr>
          <w:rFonts w:cs="Times New Roman"/>
          <w:sz w:val="28"/>
          <w:szCs w:val="28"/>
        </w:rPr>
        <w:t xml:space="preserve"> </w:t>
      </w:r>
      <w:r w:rsidRPr="0031299E">
        <w:rPr>
          <w:rFonts w:cs="Times New Roman"/>
          <w:sz w:val="28"/>
          <w:szCs w:val="28"/>
        </w:rPr>
        <w:t>широких</w:t>
      </w:r>
      <w:r w:rsidRPr="00FF6DF0">
        <w:rPr>
          <w:rFonts w:cs="Times New Roman"/>
          <w:sz w:val="28"/>
          <w:szCs w:val="28"/>
        </w:rPr>
        <w:t xml:space="preserve"> </w:t>
      </w:r>
      <w:r w:rsidRPr="0031299E">
        <w:rPr>
          <w:rFonts w:cs="Times New Roman"/>
          <w:sz w:val="28"/>
          <w:szCs w:val="28"/>
        </w:rPr>
        <w:t>і</w:t>
      </w:r>
      <w:r w:rsidRPr="00FF6DF0">
        <w:rPr>
          <w:rFonts w:cs="Times New Roman"/>
          <w:sz w:val="28"/>
          <w:szCs w:val="28"/>
        </w:rPr>
        <w:t xml:space="preserve"> </w:t>
      </w:r>
      <w:r w:rsidRPr="0031299E">
        <w:rPr>
          <w:rFonts w:cs="Times New Roman"/>
          <w:sz w:val="28"/>
          <w:szCs w:val="28"/>
        </w:rPr>
        <w:t>точних</w:t>
      </w:r>
      <w:r w:rsidRPr="00FF6DF0">
        <w:rPr>
          <w:rFonts w:cs="Times New Roman"/>
          <w:sz w:val="28"/>
          <w:szCs w:val="28"/>
        </w:rPr>
        <w:t xml:space="preserve"> </w:t>
      </w:r>
      <w:r w:rsidRPr="0031299E">
        <w:rPr>
          <w:rFonts w:cs="Times New Roman"/>
          <w:sz w:val="28"/>
          <w:szCs w:val="28"/>
        </w:rPr>
        <w:t>відомостей</w:t>
      </w:r>
      <w:r w:rsidRPr="00FF6DF0">
        <w:rPr>
          <w:rFonts w:cs="Times New Roman"/>
          <w:sz w:val="28"/>
          <w:szCs w:val="28"/>
        </w:rPr>
        <w:t xml:space="preserve"> </w:t>
      </w:r>
      <w:r w:rsidRPr="0031299E">
        <w:rPr>
          <w:rFonts w:cs="Times New Roman"/>
          <w:sz w:val="28"/>
          <w:szCs w:val="28"/>
        </w:rPr>
        <w:t>про</w:t>
      </w:r>
      <w:r w:rsidRPr="00FF6DF0">
        <w:rPr>
          <w:rFonts w:cs="Times New Roman"/>
          <w:sz w:val="28"/>
          <w:szCs w:val="28"/>
        </w:rPr>
        <w:t xml:space="preserve"> </w:t>
      </w:r>
      <w:r w:rsidRPr="0031299E">
        <w:rPr>
          <w:rFonts w:cs="Times New Roman"/>
          <w:sz w:val="28"/>
          <w:szCs w:val="28"/>
        </w:rPr>
        <w:t>властивості</w:t>
      </w:r>
      <w:r w:rsidRPr="00FF6DF0">
        <w:rPr>
          <w:rFonts w:cs="Times New Roman"/>
          <w:sz w:val="28"/>
          <w:szCs w:val="28"/>
        </w:rPr>
        <w:t xml:space="preserve"> </w:t>
      </w:r>
      <w:r w:rsidRPr="0031299E">
        <w:rPr>
          <w:rFonts w:cs="Times New Roman"/>
          <w:sz w:val="28"/>
          <w:szCs w:val="28"/>
        </w:rPr>
        <w:t>аерозолю</w:t>
      </w:r>
      <w:r w:rsidRPr="00FF6DF0">
        <w:rPr>
          <w:rFonts w:cs="Times New Roman"/>
          <w:sz w:val="28"/>
          <w:szCs w:val="28"/>
        </w:rPr>
        <w:t xml:space="preserve">, </w:t>
      </w:r>
      <w:r w:rsidRPr="0031299E">
        <w:rPr>
          <w:rFonts w:cs="Times New Roman"/>
          <w:sz w:val="28"/>
          <w:szCs w:val="28"/>
        </w:rPr>
        <w:t>особливо</w:t>
      </w:r>
      <w:r w:rsidRPr="00FF6DF0">
        <w:rPr>
          <w:rFonts w:cs="Times New Roman"/>
          <w:sz w:val="28"/>
          <w:szCs w:val="28"/>
        </w:rPr>
        <w:t xml:space="preserve"> </w:t>
      </w:r>
      <w:r w:rsidRPr="0031299E">
        <w:rPr>
          <w:rFonts w:cs="Times New Roman"/>
          <w:sz w:val="28"/>
          <w:szCs w:val="28"/>
        </w:rPr>
        <w:t>антропогенного</w:t>
      </w:r>
      <w:r w:rsidRPr="00FF6DF0">
        <w:rPr>
          <w:rFonts w:cs="Times New Roman"/>
          <w:sz w:val="28"/>
          <w:szCs w:val="28"/>
        </w:rPr>
        <w:t xml:space="preserve"> </w:t>
      </w:r>
      <w:r w:rsidRPr="0031299E">
        <w:rPr>
          <w:rFonts w:cs="Times New Roman"/>
          <w:sz w:val="28"/>
          <w:szCs w:val="28"/>
        </w:rPr>
        <w:t>походження</w:t>
      </w:r>
      <w:r w:rsidRPr="00FF6DF0">
        <w:rPr>
          <w:rFonts w:cs="Times New Roman"/>
          <w:sz w:val="28"/>
          <w:szCs w:val="28"/>
        </w:rPr>
        <w:t xml:space="preserve">, </w:t>
      </w:r>
      <w:r w:rsidRPr="0031299E">
        <w:rPr>
          <w:rFonts w:cs="Times New Roman"/>
          <w:sz w:val="28"/>
          <w:szCs w:val="28"/>
        </w:rPr>
        <w:t>навіть</w:t>
      </w:r>
      <w:r w:rsidRPr="00FF6DF0">
        <w:rPr>
          <w:rFonts w:cs="Times New Roman"/>
          <w:sz w:val="28"/>
          <w:szCs w:val="28"/>
        </w:rPr>
        <w:t xml:space="preserve"> </w:t>
      </w:r>
      <w:r w:rsidRPr="0031299E">
        <w:rPr>
          <w:rFonts w:cs="Times New Roman"/>
          <w:sz w:val="28"/>
          <w:szCs w:val="28"/>
        </w:rPr>
        <w:t>для</w:t>
      </w:r>
      <w:r w:rsidRPr="00FF6DF0">
        <w:rPr>
          <w:rFonts w:cs="Times New Roman"/>
          <w:sz w:val="28"/>
          <w:szCs w:val="28"/>
        </w:rPr>
        <w:t xml:space="preserve"> </w:t>
      </w:r>
      <w:r w:rsidRPr="0031299E">
        <w:rPr>
          <w:rFonts w:cs="Times New Roman"/>
          <w:sz w:val="28"/>
          <w:szCs w:val="28"/>
        </w:rPr>
        <w:t>ІЧ</w:t>
      </w:r>
      <w:r w:rsidRPr="00FF6DF0">
        <w:rPr>
          <w:rFonts w:cs="Times New Roman"/>
          <w:sz w:val="28"/>
          <w:szCs w:val="28"/>
        </w:rPr>
        <w:t xml:space="preserve"> </w:t>
      </w:r>
      <w:r w:rsidRPr="0031299E">
        <w:rPr>
          <w:rFonts w:cs="Times New Roman"/>
          <w:sz w:val="28"/>
          <w:szCs w:val="28"/>
        </w:rPr>
        <w:t>та</w:t>
      </w:r>
      <w:r w:rsidRPr="00FF6DF0">
        <w:rPr>
          <w:rFonts w:cs="Times New Roman"/>
          <w:sz w:val="28"/>
          <w:szCs w:val="28"/>
        </w:rPr>
        <w:t xml:space="preserve"> </w:t>
      </w:r>
      <w:r w:rsidRPr="0031299E">
        <w:rPr>
          <w:rFonts w:cs="Times New Roman"/>
          <w:sz w:val="28"/>
          <w:szCs w:val="28"/>
        </w:rPr>
        <w:t>оптичного</w:t>
      </w:r>
      <w:r w:rsidRPr="00FF6DF0">
        <w:rPr>
          <w:rFonts w:cs="Times New Roman"/>
          <w:sz w:val="28"/>
          <w:szCs w:val="28"/>
        </w:rPr>
        <w:t xml:space="preserve"> </w:t>
      </w:r>
      <w:r w:rsidRPr="0031299E">
        <w:rPr>
          <w:rFonts w:cs="Times New Roman"/>
          <w:sz w:val="28"/>
          <w:szCs w:val="28"/>
        </w:rPr>
        <w:t>діапазонів</w:t>
      </w:r>
      <w:r w:rsidRPr="00FF6DF0">
        <w:rPr>
          <w:rFonts w:cs="Times New Roman"/>
          <w:sz w:val="28"/>
          <w:szCs w:val="28"/>
        </w:rPr>
        <w:t xml:space="preserve">, </w:t>
      </w:r>
      <w:r w:rsidRPr="0031299E">
        <w:rPr>
          <w:rFonts w:cs="Times New Roman"/>
          <w:sz w:val="28"/>
          <w:szCs w:val="28"/>
        </w:rPr>
        <w:t>які</w:t>
      </w:r>
      <w:r w:rsidRPr="00FF6DF0">
        <w:rPr>
          <w:rFonts w:cs="Times New Roman"/>
          <w:sz w:val="28"/>
          <w:szCs w:val="28"/>
        </w:rPr>
        <w:t xml:space="preserve"> </w:t>
      </w:r>
      <w:r w:rsidRPr="0031299E">
        <w:rPr>
          <w:rFonts w:cs="Times New Roman"/>
          <w:sz w:val="28"/>
          <w:szCs w:val="28"/>
        </w:rPr>
        <w:t>привернули</w:t>
      </w:r>
      <w:r w:rsidRPr="00FF6DF0">
        <w:rPr>
          <w:rFonts w:cs="Times New Roman"/>
          <w:sz w:val="28"/>
          <w:szCs w:val="28"/>
        </w:rPr>
        <w:t xml:space="preserve"> </w:t>
      </w:r>
      <w:r w:rsidRPr="0031299E">
        <w:rPr>
          <w:rFonts w:cs="Times New Roman"/>
          <w:sz w:val="28"/>
          <w:szCs w:val="28"/>
        </w:rPr>
        <w:t>увагу</w:t>
      </w:r>
      <w:r w:rsidRPr="00FF6DF0">
        <w:rPr>
          <w:rFonts w:cs="Times New Roman"/>
          <w:sz w:val="28"/>
          <w:szCs w:val="28"/>
        </w:rPr>
        <w:t xml:space="preserve"> </w:t>
      </w:r>
      <w:proofErr w:type="gramStart"/>
      <w:r w:rsidRPr="0031299E">
        <w:rPr>
          <w:rFonts w:cs="Times New Roman"/>
          <w:sz w:val="28"/>
          <w:szCs w:val="28"/>
        </w:rPr>
        <w:t>досл</w:t>
      </w:r>
      <w:proofErr w:type="gramEnd"/>
      <w:r w:rsidRPr="0031299E">
        <w:rPr>
          <w:rFonts w:cs="Times New Roman"/>
          <w:sz w:val="28"/>
          <w:szCs w:val="28"/>
        </w:rPr>
        <w:t>ідників</w:t>
      </w:r>
      <w:r w:rsidRPr="00FF6DF0">
        <w:rPr>
          <w:rFonts w:cs="Times New Roman"/>
          <w:sz w:val="28"/>
          <w:szCs w:val="28"/>
        </w:rPr>
        <w:t xml:space="preserve"> </w:t>
      </w:r>
      <w:r w:rsidRPr="0031299E">
        <w:rPr>
          <w:rFonts w:cs="Times New Roman"/>
          <w:sz w:val="28"/>
          <w:szCs w:val="28"/>
        </w:rPr>
        <w:t>цих</w:t>
      </w:r>
      <w:r w:rsidRPr="00FF6DF0">
        <w:rPr>
          <w:rFonts w:cs="Times New Roman"/>
          <w:sz w:val="28"/>
          <w:szCs w:val="28"/>
        </w:rPr>
        <w:t xml:space="preserve"> </w:t>
      </w:r>
      <w:r w:rsidRPr="0031299E">
        <w:rPr>
          <w:rFonts w:cs="Times New Roman"/>
          <w:sz w:val="28"/>
          <w:szCs w:val="28"/>
        </w:rPr>
        <w:t>явищ</w:t>
      </w:r>
      <w:r w:rsidRPr="00FF6DF0">
        <w:rPr>
          <w:rFonts w:cs="Times New Roman"/>
          <w:sz w:val="28"/>
          <w:szCs w:val="28"/>
        </w:rPr>
        <w:t xml:space="preserve"> </w:t>
      </w:r>
      <w:r w:rsidRPr="0031299E">
        <w:rPr>
          <w:rFonts w:cs="Times New Roman"/>
          <w:sz w:val="28"/>
          <w:szCs w:val="28"/>
        </w:rPr>
        <w:t>раніше</w:t>
      </w:r>
      <w:r w:rsidRPr="00FF6DF0">
        <w:rPr>
          <w:rFonts w:cs="Times New Roman"/>
          <w:sz w:val="28"/>
          <w:szCs w:val="28"/>
        </w:rPr>
        <w:t xml:space="preserve">, </w:t>
      </w:r>
      <w:r w:rsidRPr="0031299E">
        <w:rPr>
          <w:rFonts w:cs="Times New Roman"/>
          <w:sz w:val="28"/>
          <w:szCs w:val="28"/>
        </w:rPr>
        <w:t>ніж</w:t>
      </w:r>
      <w:r w:rsidRPr="00FF6DF0">
        <w:rPr>
          <w:rFonts w:cs="Times New Roman"/>
          <w:sz w:val="28"/>
          <w:szCs w:val="28"/>
        </w:rPr>
        <w:t xml:space="preserve"> </w:t>
      </w:r>
      <w:r w:rsidRPr="0031299E">
        <w:rPr>
          <w:rFonts w:cs="Times New Roman"/>
          <w:sz w:val="28"/>
          <w:szCs w:val="28"/>
        </w:rPr>
        <w:t>радіодіапазон</w:t>
      </w:r>
      <w:r w:rsidRPr="00FF6DF0">
        <w:rPr>
          <w:rFonts w:cs="Times New Roman"/>
          <w:sz w:val="28"/>
          <w:szCs w:val="28"/>
        </w:rPr>
        <w:t xml:space="preserve">, </w:t>
      </w:r>
      <w:r w:rsidRPr="0031299E">
        <w:rPr>
          <w:rFonts w:cs="Times New Roman"/>
          <w:sz w:val="28"/>
          <w:szCs w:val="28"/>
        </w:rPr>
        <w:t>поки</w:t>
      </w:r>
      <w:r w:rsidRPr="00FF6DF0">
        <w:rPr>
          <w:rFonts w:cs="Times New Roman"/>
          <w:sz w:val="28"/>
          <w:szCs w:val="28"/>
        </w:rPr>
        <w:t xml:space="preserve"> </w:t>
      </w:r>
      <w:r w:rsidRPr="0031299E">
        <w:rPr>
          <w:rFonts w:cs="Times New Roman"/>
          <w:sz w:val="28"/>
          <w:szCs w:val="28"/>
        </w:rPr>
        <w:t>що</w:t>
      </w:r>
      <w:r w:rsidRPr="00FF6DF0">
        <w:rPr>
          <w:rFonts w:cs="Times New Roman"/>
          <w:sz w:val="28"/>
          <w:szCs w:val="28"/>
        </w:rPr>
        <w:t xml:space="preserve"> </w:t>
      </w:r>
      <w:r w:rsidRPr="0031299E">
        <w:rPr>
          <w:rFonts w:cs="Times New Roman"/>
          <w:sz w:val="28"/>
          <w:szCs w:val="28"/>
        </w:rPr>
        <w:t>немає</w:t>
      </w:r>
      <w:r w:rsidRPr="00FF6DF0">
        <w:rPr>
          <w:rFonts w:cs="Times New Roman"/>
          <w:sz w:val="28"/>
          <w:szCs w:val="28"/>
        </w:rPr>
        <w:t xml:space="preserve">. </w:t>
      </w:r>
      <w:r w:rsidRPr="0031299E">
        <w:rPr>
          <w:rFonts w:cs="Times New Roman"/>
          <w:sz w:val="28"/>
          <w:szCs w:val="28"/>
        </w:rPr>
        <w:t>При цьому слід ще врахувати, що якщо частинки не мають сферичну симетрію, система таких частинок буде впливати і на поляризацію хвилі, що поширюється в ній.</w:t>
      </w:r>
    </w:p>
    <w:p w:rsidR="0012047E" w:rsidRDefault="0012047E">
      <w:pPr>
        <w:rPr>
          <w:rStyle w:val="ac"/>
          <w:rFonts w:cs="Arial Unicode MS"/>
          <w:color w:val="000000"/>
          <w:sz w:val="28"/>
          <w:szCs w:val="28"/>
          <w:u w:color="000000"/>
          <w:lang w:val="ru-RU" w:eastAsia="ru-RU"/>
          <w14:textOutline w14:w="12700" w14:cap="flat" w14:cmpd="sng" w14:algn="ctr">
            <w14:noFill/>
            <w14:prstDash w14:val="solid"/>
            <w14:miter w14:lim="400000"/>
          </w14:textOutline>
        </w:rPr>
      </w:pPr>
      <w:r w:rsidRPr="00FF6DF0">
        <w:rPr>
          <w:rStyle w:val="ac"/>
          <w:sz w:val="28"/>
          <w:szCs w:val="28"/>
          <w:lang w:val="ru-RU"/>
        </w:rPr>
        <w:br w:type="page"/>
      </w:r>
    </w:p>
    <w:p w:rsidR="0012047E" w:rsidRPr="0012047E" w:rsidRDefault="0012047E" w:rsidP="0012047E">
      <w:pPr>
        <w:spacing w:line="360" w:lineRule="auto"/>
        <w:ind w:firstLine="720"/>
        <w:jc w:val="center"/>
        <w:rPr>
          <w:sz w:val="28"/>
          <w:szCs w:val="28"/>
          <w:lang w:val="ru-RU"/>
        </w:rPr>
      </w:pPr>
      <w:r w:rsidRPr="0012047E">
        <w:rPr>
          <w:sz w:val="28"/>
          <w:szCs w:val="28"/>
          <w:lang w:val="ru-RU"/>
        </w:rPr>
        <w:lastRenderedPageBreak/>
        <w:t>4 УЗАГАЛЬНЕНА СТРУКТУРНА СХЕМА ЛІНІЇ РАДІОЗВ'ЯЗКУ</w:t>
      </w:r>
    </w:p>
    <w:p w:rsidR="0012047E" w:rsidRDefault="0012047E" w:rsidP="0012047E">
      <w:pPr>
        <w:spacing w:line="360" w:lineRule="auto"/>
        <w:ind w:firstLine="720"/>
        <w:jc w:val="both"/>
        <w:rPr>
          <w:sz w:val="28"/>
          <w:szCs w:val="28"/>
          <w:lang w:val="ru-RU"/>
        </w:rPr>
      </w:pPr>
    </w:p>
    <w:p w:rsidR="0012047E" w:rsidRPr="0012047E" w:rsidRDefault="0012047E" w:rsidP="0012047E">
      <w:pPr>
        <w:spacing w:line="360" w:lineRule="auto"/>
        <w:ind w:firstLine="720"/>
        <w:jc w:val="both"/>
        <w:rPr>
          <w:sz w:val="28"/>
          <w:szCs w:val="28"/>
          <w:lang w:val="ru-RU"/>
        </w:rPr>
      </w:pPr>
    </w:p>
    <w:p w:rsidR="0012047E" w:rsidRPr="0012047E" w:rsidRDefault="0012047E" w:rsidP="0012047E">
      <w:pPr>
        <w:spacing w:line="360" w:lineRule="auto"/>
        <w:ind w:firstLine="720"/>
        <w:jc w:val="both"/>
        <w:rPr>
          <w:sz w:val="28"/>
          <w:szCs w:val="28"/>
          <w:lang w:val="ru-RU"/>
        </w:rPr>
      </w:pPr>
      <w:r w:rsidRPr="0012047E">
        <w:rPr>
          <w:sz w:val="28"/>
          <w:szCs w:val="28"/>
          <w:lang w:val="ru-RU"/>
        </w:rPr>
        <w:t xml:space="preserve">У процесі організації зв'язку, </w:t>
      </w:r>
      <w:proofErr w:type="gramStart"/>
      <w:r w:rsidRPr="0012047E">
        <w:rPr>
          <w:sz w:val="28"/>
          <w:szCs w:val="28"/>
          <w:lang w:val="ru-RU"/>
        </w:rPr>
        <w:t>звукового</w:t>
      </w:r>
      <w:proofErr w:type="gramEnd"/>
      <w:r w:rsidRPr="0012047E">
        <w:rPr>
          <w:sz w:val="28"/>
          <w:szCs w:val="28"/>
          <w:lang w:val="ru-RU"/>
        </w:rPr>
        <w:t xml:space="preserve"> та телевізійного мовлення широко застосовуються радіозасоби, що забезпечують випромінювання та прийом радіохвиль. Найпростіша структурна схема </w:t>
      </w:r>
      <w:proofErr w:type="gramStart"/>
      <w:r w:rsidRPr="0012047E">
        <w:rPr>
          <w:sz w:val="28"/>
          <w:szCs w:val="28"/>
          <w:lang w:val="ru-RU"/>
        </w:rPr>
        <w:t>л</w:t>
      </w:r>
      <w:proofErr w:type="gramEnd"/>
      <w:r w:rsidRPr="0012047E">
        <w:rPr>
          <w:sz w:val="28"/>
          <w:szCs w:val="28"/>
          <w:lang w:val="ru-RU"/>
        </w:rPr>
        <w:t>інії радіозв'язку наведена на рис. 4.1. Елементами схеми</w:t>
      </w:r>
      <w:proofErr w:type="gramStart"/>
      <w:r w:rsidRPr="0012047E">
        <w:rPr>
          <w:sz w:val="28"/>
          <w:szCs w:val="28"/>
          <w:lang w:val="ru-RU"/>
        </w:rPr>
        <w:t xml:space="preserve"> є:</w:t>
      </w:r>
      <w:proofErr w:type="gramEnd"/>
      <w:r w:rsidRPr="0012047E">
        <w:rPr>
          <w:sz w:val="28"/>
          <w:szCs w:val="28"/>
          <w:lang w:val="ru-RU"/>
        </w:rPr>
        <w:t xml:space="preserve"> радіопередавач, фідер передавальної антени, передавальна антена, приймальна антена, фідер приймальної антени та радіоприймач.</w:t>
      </w:r>
    </w:p>
    <w:p w:rsidR="0012047E" w:rsidRPr="0012047E" w:rsidRDefault="0012047E" w:rsidP="0012047E">
      <w:pPr>
        <w:spacing w:line="360" w:lineRule="auto"/>
        <w:ind w:firstLine="720"/>
        <w:jc w:val="both"/>
        <w:rPr>
          <w:sz w:val="28"/>
          <w:szCs w:val="28"/>
          <w:lang w:val="ru-RU"/>
        </w:rPr>
      </w:pPr>
    </w:p>
    <w:p w:rsidR="0012047E" w:rsidRPr="0012047E" w:rsidRDefault="0012047E" w:rsidP="0012047E">
      <w:pPr>
        <w:spacing w:line="360" w:lineRule="auto"/>
        <w:ind w:firstLine="720"/>
        <w:jc w:val="center"/>
        <w:rPr>
          <w:sz w:val="28"/>
          <w:szCs w:val="28"/>
        </w:rPr>
      </w:pPr>
      <w:r w:rsidRPr="0012047E">
        <w:rPr>
          <w:noProof/>
          <w:sz w:val="28"/>
          <w:szCs w:val="28"/>
          <w:lang w:val="ru-RU" w:eastAsia="ru-RU"/>
        </w:rPr>
        <w:drawing>
          <wp:inline distT="0" distB="0" distL="0" distR="0" wp14:anchorId="012E3FFC" wp14:editId="66595048">
            <wp:extent cx="5314950" cy="131445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314950" cy="1314450"/>
                    </a:xfrm>
                    <a:prstGeom prst="rect">
                      <a:avLst/>
                    </a:prstGeom>
                  </pic:spPr>
                </pic:pic>
              </a:graphicData>
            </a:graphic>
          </wp:inline>
        </w:drawing>
      </w:r>
    </w:p>
    <w:p w:rsidR="0012047E" w:rsidRPr="0012047E" w:rsidRDefault="0012047E" w:rsidP="0012047E">
      <w:pPr>
        <w:spacing w:line="360" w:lineRule="auto"/>
        <w:ind w:firstLine="720"/>
        <w:jc w:val="center"/>
        <w:rPr>
          <w:sz w:val="28"/>
          <w:szCs w:val="28"/>
        </w:rPr>
      </w:pPr>
      <w:proofErr w:type="gramStart"/>
      <w:r w:rsidRPr="0012047E">
        <w:rPr>
          <w:sz w:val="28"/>
          <w:szCs w:val="28"/>
        </w:rPr>
        <w:t>Рисунок 4.1.</w:t>
      </w:r>
      <w:proofErr w:type="gramEnd"/>
      <w:r w:rsidRPr="0012047E">
        <w:rPr>
          <w:sz w:val="28"/>
          <w:szCs w:val="28"/>
        </w:rPr>
        <w:t xml:space="preserve"> Структурна схема лінії радіозв'язку</w:t>
      </w:r>
    </w:p>
    <w:p w:rsidR="0012047E" w:rsidRPr="0012047E" w:rsidRDefault="0012047E" w:rsidP="0012047E">
      <w:pPr>
        <w:spacing w:line="360" w:lineRule="auto"/>
        <w:ind w:firstLine="720"/>
        <w:jc w:val="both"/>
        <w:rPr>
          <w:sz w:val="28"/>
          <w:szCs w:val="28"/>
        </w:rPr>
      </w:pPr>
    </w:p>
    <w:p w:rsidR="0012047E" w:rsidRPr="0012047E" w:rsidRDefault="0012047E" w:rsidP="0012047E">
      <w:pPr>
        <w:spacing w:line="360" w:lineRule="auto"/>
        <w:ind w:firstLine="720"/>
        <w:jc w:val="both"/>
        <w:rPr>
          <w:sz w:val="28"/>
          <w:szCs w:val="28"/>
          <w:lang w:val="ru-RU"/>
        </w:rPr>
      </w:pPr>
      <w:r w:rsidRPr="00FF6DF0">
        <w:rPr>
          <w:sz w:val="28"/>
          <w:szCs w:val="28"/>
          <w:lang w:val="ru-RU"/>
        </w:rPr>
        <w:t xml:space="preserve">Розглянемо загалом роботу </w:t>
      </w:r>
      <w:proofErr w:type="gramStart"/>
      <w:r w:rsidRPr="00FF6DF0">
        <w:rPr>
          <w:sz w:val="28"/>
          <w:szCs w:val="28"/>
          <w:lang w:val="ru-RU"/>
        </w:rPr>
        <w:t>л</w:t>
      </w:r>
      <w:proofErr w:type="gramEnd"/>
      <w:r w:rsidRPr="00FF6DF0">
        <w:rPr>
          <w:sz w:val="28"/>
          <w:szCs w:val="28"/>
          <w:lang w:val="ru-RU"/>
        </w:rPr>
        <w:t xml:space="preserve">інії радіозв'язку. </w:t>
      </w:r>
      <w:r w:rsidRPr="0012047E">
        <w:rPr>
          <w:sz w:val="28"/>
          <w:szCs w:val="28"/>
          <w:lang w:val="ru-RU"/>
        </w:rPr>
        <w:t xml:space="preserve">Вихідний (первинний) сигнал електрозв'язку </w:t>
      </w:r>
      <w:r w:rsidRPr="0012047E">
        <w:rPr>
          <w:rFonts w:ascii="Cambria Math" w:hAnsi="Cambria Math" w:cs="Cambria Math"/>
          <w:sz w:val="28"/>
          <w:szCs w:val="28"/>
        </w:rPr>
        <w:t>𝐶</w:t>
      </w:r>
      <w:r w:rsidRPr="0012047E">
        <w:rPr>
          <w:sz w:val="28"/>
          <w:szCs w:val="28"/>
          <w:lang w:val="ru-RU"/>
        </w:rPr>
        <w:t>(</w:t>
      </w:r>
      <w:r w:rsidRPr="0012047E">
        <w:rPr>
          <w:rFonts w:ascii="Cambria Math" w:hAnsi="Cambria Math" w:cs="Cambria Math"/>
          <w:sz w:val="28"/>
          <w:szCs w:val="28"/>
        </w:rPr>
        <w:t>𝑡</w:t>
      </w:r>
      <w:r w:rsidRPr="0012047E">
        <w:rPr>
          <w:sz w:val="28"/>
          <w:szCs w:val="28"/>
          <w:lang w:val="ru-RU"/>
        </w:rPr>
        <w:t xml:space="preserve">), що відображає повідомлення, що </w:t>
      </w:r>
      <w:proofErr w:type="gramStart"/>
      <w:r w:rsidRPr="0012047E">
        <w:rPr>
          <w:sz w:val="28"/>
          <w:szCs w:val="28"/>
          <w:lang w:val="ru-RU"/>
        </w:rPr>
        <w:t>передається</w:t>
      </w:r>
      <w:proofErr w:type="gramEnd"/>
      <w:r w:rsidRPr="0012047E">
        <w:rPr>
          <w:sz w:val="28"/>
          <w:szCs w:val="28"/>
          <w:lang w:val="ru-RU"/>
        </w:rPr>
        <w:t xml:space="preserve">, надходить на вхід радіопередавача. У радіопередавачі відбувається його перетворення на радіочастотний сигнал </w:t>
      </w:r>
      <w:r w:rsidRPr="0012047E">
        <w:rPr>
          <w:rFonts w:ascii="Cambria Math" w:hAnsi="Cambria Math" w:cs="Cambria Math"/>
          <w:sz w:val="28"/>
          <w:szCs w:val="28"/>
        </w:rPr>
        <w:t>𝑆</w:t>
      </w:r>
      <w:r w:rsidRPr="0012047E">
        <w:rPr>
          <w:sz w:val="28"/>
          <w:szCs w:val="28"/>
          <w:lang w:val="ru-RU"/>
        </w:rPr>
        <w:t>(</w:t>
      </w:r>
      <w:r w:rsidRPr="0012047E">
        <w:rPr>
          <w:rFonts w:ascii="Cambria Math" w:hAnsi="Cambria Math" w:cs="Cambria Math"/>
          <w:sz w:val="28"/>
          <w:szCs w:val="28"/>
        </w:rPr>
        <w:t>𝑡</w:t>
      </w:r>
      <w:r w:rsidRPr="0012047E">
        <w:rPr>
          <w:sz w:val="28"/>
          <w:szCs w:val="28"/>
          <w:lang w:val="ru-RU"/>
        </w:rPr>
        <w:t xml:space="preserve">). Цей сигнал по спеціальному електричному ланцюжку, званому фідером, </w:t>
      </w:r>
      <w:proofErr w:type="gramStart"/>
      <w:r w:rsidRPr="0012047E">
        <w:rPr>
          <w:sz w:val="28"/>
          <w:szCs w:val="28"/>
          <w:lang w:val="ru-RU"/>
        </w:rPr>
        <w:t>п</w:t>
      </w:r>
      <w:proofErr w:type="gramEnd"/>
      <w:r w:rsidRPr="0012047E">
        <w:rPr>
          <w:sz w:val="28"/>
          <w:szCs w:val="28"/>
          <w:lang w:val="ru-RU"/>
        </w:rPr>
        <w:t>ідводиться до передаючої антени - пристрою, призначеного для радіовипромінювання.</w:t>
      </w:r>
    </w:p>
    <w:p w:rsidR="0012047E" w:rsidRPr="0012047E" w:rsidRDefault="0012047E" w:rsidP="0012047E">
      <w:pPr>
        <w:spacing w:line="360" w:lineRule="auto"/>
        <w:ind w:firstLine="720"/>
        <w:jc w:val="both"/>
        <w:rPr>
          <w:sz w:val="28"/>
          <w:szCs w:val="28"/>
          <w:lang w:val="ru-RU"/>
        </w:rPr>
      </w:pPr>
      <w:r w:rsidRPr="0012047E">
        <w:rPr>
          <w:sz w:val="28"/>
          <w:szCs w:val="28"/>
          <w:lang w:val="ru-RU"/>
        </w:rPr>
        <w:t xml:space="preserve">Дуже мала частина енергії радіохвиль, випромінюваних передавальною антеною, досягає приймальної антени і збуджує в ній слабкий радіочастотний сигнал </w:t>
      </w:r>
      <w:r w:rsidRPr="0012047E">
        <w:rPr>
          <w:rFonts w:ascii="Cambria Math" w:hAnsi="Cambria Math" w:cs="Cambria Math"/>
          <w:sz w:val="28"/>
          <w:szCs w:val="28"/>
        </w:rPr>
        <w:t>𝑆</w:t>
      </w:r>
      <w:r w:rsidRPr="0012047E">
        <w:rPr>
          <w:sz w:val="28"/>
          <w:szCs w:val="28"/>
          <w:lang w:val="ru-RU"/>
        </w:rPr>
        <w:t>(</w:t>
      </w:r>
      <w:r w:rsidRPr="0012047E">
        <w:rPr>
          <w:rFonts w:ascii="Cambria Math" w:hAnsi="Cambria Math" w:cs="Cambria Math"/>
          <w:sz w:val="28"/>
          <w:szCs w:val="28"/>
        </w:rPr>
        <w:t>𝑡</w:t>
      </w:r>
      <w:r w:rsidRPr="0012047E">
        <w:rPr>
          <w:sz w:val="28"/>
          <w:szCs w:val="28"/>
          <w:lang w:val="ru-RU"/>
        </w:rPr>
        <w:t xml:space="preserve">). Цей сигнал фідером приймальної антени </w:t>
      </w:r>
      <w:proofErr w:type="gramStart"/>
      <w:r w:rsidRPr="0012047E">
        <w:rPr>
          <w:sz w:val="28"/>
          <w:szCs w:val="28"/>
          <w:lang w:val="ru-RU"/>
        </w:rPr>
        <w:t>подається</w:t>
      </w:r>
      <w:proofErr w:type="gramEnd"/>
      <w:r w:rsidRPr="0012047E">
        <w:rPr>
          <w:sz w:val="28"/>
          <w:szCs w:val="28"/>
          <w:lang w:val="ru-RU"/>
        </w:rPr>
        <w:t xml:space="preserve"> на вхід радіоприймача, де відбувається його обробка аж до формування копії вихідного сигналу електрозв'язку </w:t>
      </w:r>
      <w:r w:rsidRPr="0012047E">
        <w:rPr>
          <w:rFonts w:ascii="Cambria Math" w:hAnsi="Cambria Math" w:cs="Cambria Math"/>
          <w:sz w:val="28"/>
          <w:szCs w:val="28"/>
        </w:rPr>
        <w:t>𝐶</w:t>
      </w:r>
      <w:r w:rsidRPr="0012047E">
        <w:rPr>
          <w:sz w:val="28"/>
          <w:szCs w:val="28"/>
          <w:lang w:val="ru-RU"/>
        </w:rPr>
        <w:t>(</w:t>
      </w:r>
      <w:r w:rsidRPr="0012047E">
        <w:rPr>
          <w:rFonts w:ascii="Cambria Math" w:hAnsi="Cambria Math" w:cs="Cambria Math"/>
          <w:sz w:val="28"/>
          <w:szCs w:val="28"/>
        </w:rPr>
        <w:t>𝑡</w:t>
      </w:r>
      <w:r w:rsidRPr="0012047E">
        <w:rPr>
          <w:sz w:val="28"/>
          <w:szCs w:val="28"/>
          <w:lang w:val="ru-RU"/>
        </w:rPr>
        <w:t>).</w:t>
      </w:r>
    </w:p>
    <w:p w:rsidR="0012047E" w:rsidRPr="0012047E" w:rsidRDefault="0012047E" w:rsidP="0012047E">
      <w:pPr>
        <w:spacing w:line="360" w:lineRule="auto"/>
        <w:ind w:firstLine="720"/>
        <w:jc w:val="both"/>
        <w:rPr>
          <w:sz w:val="28"/>
          <w:szCs w:val="28"/>
          <w:lang w:val="ru-RU"/>
        </w:rPr>
      </w:pPr>
      <w:r w:rsidRPr="0012047E">
        <w:rPr>
          <w:sz w:val="28"/>
          <w:szCs w:val="28"/>
          <w:lang w:val="ru-RU"/>
        </w:rPr>
        <w:t xml:space="preserve">Реальний процес радіоприйому набагато складніший — це пов'язано з тим, що радіоприймальний пристрій вирішує завдання виділення корисного </w:t>
      </w:r>
      <w:r w:rsidRPr="0012047E">
        <w:rPr>
          <w:sz w:val="28"/>
          <w:szCs w:val="28"/>
          <w:lang w:val="ru-RU"/>
        </w:rPr>
        <w:lastRenderedPageBreak/>
        <w:t xml:space="preserve">радіосигналу за умов дії перешкод </w:t>
      </w:r>
      <w:proofErr w:type="gramStart"/>
      <w:r w:rsidRPr="0012047E">
        <w:rPr>
          <w:sz w:val="28"/>
          <w:szCs w:val="28"/>
          <w:lang w:val="ru-RU"/>
        </w:rPr>
        <w:t>р</w:t>
      </w:r>
      <w:proofErr w:type="gramEnd"/>
      <w:r w:rsidRPr="0012047E">
        <w:rPr>
          <w:sz w:val="28"/>
          <w:szCs w:val="28"/>
          <w:lang w:val="ru-RU"/>
        </w:rPr>
        <w:t>ізної природи. Радіозв'язок принципово неможлива без використання радіохвиль і, отже, таких пристрої</w:t>
      </w:r>
      <w:proofErr w:type="gramStart"/>
      <w:r w:rsidRPr="0012047E">
        <w:rPr>
          <w:sz w:val="28"/>
          <w:szCs w:val="28"/>
          <w:lang w:val="ru-RU"/>
        </w:rPr>
        <w:t>в</w:t>
      </w:r>
      <w:proofErr w:type="gramEnd"/>
      <w:r w:rsidRPr="0012047E">
        <w:rPr>
          <w:sz w:val="28"/>
          <w:szCs w:val="28"/>
          <w:lang w:val="ru-RU"/>
        </w:rPr>
        <w:t xml:space="preserve">, які забезпечували б їхнє випромінювання та прийом. </w:t>
      </w:r>
      <w:proofErr w:type="gramStart"/>
      <w:r w:rsidRPr="0012047E">
        <w:rPr>
          <w:sz w:val="28"/>
          <w:szCs w:val="28"/>
          <w:lang w:val="ru-RU"/>
        </w:rPr>
        <w:t>Ц</w:t>
      </w:r>
      <w:proofErr w:type="gramEnd"/>
      <w:r w:rsidRPr="0012047E">
        <w:rPr>
          <w:sz w:val="28"/>
          <w:szCs w:val="28"/>
          <w:lang w:val="ru-RU"/>
        </w:rPr>
        <w:t>і функції виконують антени. Відповідно до [13] передавальна антена - це пристрій, призначений для випромінювання електромагнітних хвиль, а приймальна антена – це пристрій, що служить прийому електромагнітних хвиль.</w:t>
      </w:r>
    </w:p>
    <w:p w:rsidR="0012047E" w:rsidRPr="0012047E" w:rsidRDefault="0012047E" w:rsidP="0012047E">
      <w:pPr>
        <w:spacing w:line="360" w:lineRule="auto"/>
        <w:ind w:firstLine="720"/>
        <w:jc w:val="both"/>
        <w:rPr>
          <w:sz w:val="28"/>
          <w:szCs w:val="28"/>
          <w:lang w:val="ru-RU"/>
        </w:rPr>
      </w:pPr>
      <w:r w:rsidRPr="0012047E">
        <w:rPr>
          <w:sz w:val="28"/>
          <w:szCs w:val="28"/>
          <w:lang w:val="ru-RU"/>
        </w:rPr>
        <w:t xml:space="preserve">Фідер визначається як електричний ланцюг та допоміжні пристрої (вони не показані на рис. 1.1), за допомогою яких радіоенергія енергія сигналу </w:t>
      </w:r>
      <w:proofErr w:type="gramStart"/>
      <w:r w:rsidRPr="0012047E">
        <w:rPr>
          <w:sz w:val="28"/>
          <w:szCs w:val="28"/>
          <w:lang w:val="ru-RU"/>
        </w:rPr>
        <w:t>п</w:t>
      </w:r>
      <w:proofErr w:type="gramEnd"/>
      <w:r w:rsidRPr="0012047E">
        <w:rPr>
          <w:sz w:val="28"/>
          <w:szCs w:val="28"/>
          <w:lang w:val="ru-RU"/>
        </w:rPr>
        <w:t>ідводиться від радіопередавача до антени або від антени до радіоприймача. При цьому в [14] звертається увага на неприпустимість застосування замість сертифікованого терміна "фідер" термінів-синонімів: "Фідерна лінія", "Лінія передачі", "Хвильоводовий тракт".</w:t>
      </w:r>
    </w:p>
    <w:p w:rsidR="0012047E" w:rsidRPr="0012047E" w:rsidRDefault="0012047E" w:rsidP="0012047E">
      <w:pPr>
        <w:spacing w:line="360" w:lineRule="auto"/>
        <w:ind w:firstLine="720"/>
        <w:jc w:val="both"/>
        <w:rPr>
          <w:sz w:val="28"/>
          <w:szCs w:val="28"/>
          <w:lang w:val="ru-RU"/>
        </w:rPr>
      </w:pPr>
      <w:r w:rsidRPr="0012047E">
        <w:rPr>
          <w:sz w:val="28"/>
          <w:szCs w:val="28"/>
          <w:lang w:val="ru-RU"/>
        </w:rPr>
        <w:t xml:space="preserve">У фідерах радіочастотні сигнали поширюються у вигляді електромагнітних хвиль, що направляються, які </w:t>
      </w:r>
      <w:proofErr w:type="gramStart"/>
      <w:r w:rsidRPr="0012047E">
        <w:rPr>
          <w:sz w:val="28"/>
          <w:szCs w:val="28"/>
          <w:lang w:val="ru-RU"/>
        </w:rPr>
        <w:t>пов'язан</w:t>
      </w:r>
      <w:proofErr w:type="gramEnd"/>
      <w:r w:rsidRPr="0012047E">
        <w:rPr>
          <w:sz w:val="28"/>
          <w:szCs w:val="28"/>
          <w:lang w:val="ru-RU"/>
        </w:rPr>
        <w:t xml:space="preserve">і з зарядами і струмами. </w:t>
      </w:r>
      <w:proofErr w:type="gramStart"/>
      <w:r w:rsidRPr="0012047E">
        <w:rPr>
          <w:sz w:val="28"/>
          <w:szCs w:val="28"/>
          <w:lang w:val="ru-RU"/>
        </w:rPr>
        <w:t>У</w:t>
      </w:r>
      <w:proofErr w:type="gramEnd"/>
      <w:r w:rsidRPr="0012047E">
        <w:rPr>
          <w:sz w:val="28"/>
          <w:szCs w:val="28"/>
          <w:lang w:val="ru-RU"/>
        </w:rPr>
        <w:t xml:space="preserve"> відкритому </w:t>
      </w:r>
      <w:proofErr w:type="gramStart"/>
      <w:r w:rsidRPr="0012047E">
        <w:rPr>
          <w:sz w:val="28"/>
          <w:szCs w:val="28"/>
          <w:lang w:val="ru-RU"/>
        </w:rPr>
        <w:t>простор</w:t>
      </w:r>
      <w:proofErr w:type="gramEnd"/>
      <w:r w:rsidRPr="0012047E">
        <w:rPr>
          <w:sz w:val="28"/>
          <w:szCs w:val="28"/>
          <w:lang w:val="ru-RU"/>
        </w:rPr>
        <w:t xml:space="preserve">і випромінювані електромагнітні хвилі стають вільними радіохвилями. Таким чином, на передавальній стороні лінії радіозв'язку передавальна антена перетворює пов'язані електромагнітні хвилі в </w:t>
      </w:r>
      <w:proofErr w:type="gramStart"/>
      <w:r w:rsidRPr="0012047E">
        <w:rPr>
          <w:sz w:val="28"/>
          <w:szCs w:val="28"/>
          <w:lang w:val="ru-RU"/>
        </w:rPr>
        <w:t>в</w:t>
      </w:r>
      <w:proofErr w:type="gramEnd"/>
      <w:r w:rsidRPr="0012047E">
        <w:rPr>
          <w:sz w:val="28"/>
          <w:szCs w:val="28"/>
          <w:lang w:val="ru-RU"/>
        </w:rPr>
        <w:t>ільні електромагнітні хвилі - радіохвилі. На приймальній стороні лінії радіозв'язку відбувається зворотний процес. Приймальна антена перетворює радіохвилі у зв'язані електромагнітні хвилі, які за фідером подаються на вхід радіоприймача.</w:t>
      </w:r>
    </w:p>
    <w:p w:rsidR="0012047E" w:rsidRPr="0012047E" w:rsidRDefault="0012047E" w:rsidP="0012047E">
      <w:pPr>
        <w:spacing w:line="360" w:lineRule="auto"/>
        <w:ind w:firstLine="720"/>
        <w:jc w:val="both"/>
        <w:rPr>
          <w:sz w:val="28"/>
          <w:szCs w:val="28"/>
          <w:lang w:val="ru-RU"/>
        </w:rPr>
      </w:pPr>
      <w:r w:rsidRPr="0012047E">
        <w:rPr>
          <w:sz w:val="28"/>
          <w:szCs w:val="28"/>
          <w:lang w:val="ru-RU"/>
        </w:rPr>
        <w:t>Майже вся енергія радіохвиль, випромінюваних антеною, що переда</w:t>
      </w:r>
      <w:proofErr w:type="gramStart"/>
      <w:r w:rsidRPr="0012047E">
        <w:rPr>
          <w:sz w:val="28"/>
          <w:szCs w:val="28"/>
          <w:lang w:val="ru-RU"/>
        </w:rPr>
        <w:t>є,</w:t>
      </w:r>
      <w:proofErr w:type="gramEnd"/>
      <w:r w:rsidRPr="0012047E">
        <w:rPr>
          <w:sz w:val="28"/>
          <w:szCs w:val="28"/>
          <w:lang w:val="ru-RU"/>
        </w:rPr>
        <w:t xml:space="preserve"> поглинається середовищем, в якій вона поширюється, а також різними перешкодами. Приймальною антеною вдається вловити з навколишнього середовища нікчемну частину тієї енергії, яка випромінювана антеною, що переда</w:t>
      </w:r>
      <w:proofErr w:type="gramStart"/>
      <w:r w:rsidRPr="0012047E">
        <w:rPr>
          <w:sz w:val="28"/>
          <w:szCs w:val="28"/>
          <w:lang w:val="ru-RU"/>
        </w:rPr>
        <w:t>є.</w:t>
      </w:r>
      <w:proofErr w:type="gramEnd"/>
      <w:r w:rsidRPr="0012047E">
        <w:rPr>
          <w:sz w:val="28"/>
          <w:szCs w:val="28"/>
          <w:lang w:val="ru-RU"/>
        </w:rPr>
        <w:t xml:space="preserve"> Проте, у правильно спроектованій лінії радіозв'язку енергії, прийнятої антеною, цілком достатньо якісної роботи радіоприймача.</w:t>
      </w:r>
    </w:p>
    <w:p w:rsidR="0012047E" w:rsidRPr="0012047E" w:rsidRDefault="0012047E" w:rsidP="0012047E">
      <w:pPr>
        <w:spacing w:line="360" w:lineRule="auto"/>
        <w:ind w:firstLine="720"/>
        <w:jc w:val="both"/>
        <w:rPr>
          <w:sz w:val="28"/>
          <w:szCs w:val="28"/>
          <w:lang w:val="uk-UA"/>
        </w:rPr>
      </w:pPr>
    </w:p>
    <w:p w:rsidR="0012047E" w:rsidRPr="0012047E" w:rsidRDefault="0012047E" w:rsidP="0012047E">
      <w:pPr>
        <w:spacing w:line="360" w:lineRule="auto"/>
        <w:ind w:firstLine="720"/>
        <w:jc w:val="both"/>
        <w:rPr>
          <w:sz w:val="28"/>
          <w:szCs w:val="28"/>
          <w:lang w:val="uk-UA"/>
        </w:rPr>
      </w:pPr>
    </w:p>
    <w:p w:rsidR="0012047E" w:rsidRPr="0012047E" w:rsidRDefault="0012047E" w:rsidP="0012047E">
      <w:pPr>
        <w:spacing w:line="360" w:lineRule="auto"/>
        <w:ind w:firstLine="720"/>
        <w:jc w:val="both"/>
        <w:rPr>
          <w:sz w:val="28"/>
          <w:szCs w:val="28"/>
          <w:lang w:val="uk-UA"/>
        </w:rPr>
      </w:pPr>
    </w:p>
    <w:p w:rsidR="0012047E" w:rsidRPr="0012047E" w:rsidRDefault="0012047E" w:rsidP="0012047E">
      <w:pPr>
        <w:spacing w:line="360" w:lineRule="auto"/>
        <w:ind w:firstLine="720"/>
        <w:jc w:val="both"/>
        <w:rPr>
          <w:sz w:val="28"/>
          <w:szCs w:val="28"/>
          <w:lang w:val="uk-UA"/>
        </w:rPr>
      </w:pPr>
    </w:p>
    <w:p w:rsidR="0012047E" w:rsidRPr="0012047E" w:rsidRDefault="0012047E" w:rsidP="0012047E">
      <w:pPr>
        <w:spacing w:line="360" w:lineRule="auto"/>
        <w:ind w:firstLine="720"/>
        <w:jc w:val="both"/>
        <w:rPr>
          <w:sz w:val="28"/>
          <w:szCs w:val="28"/>
          <w:lang w:val="ru-RU"/>
        </w:rPr>
      </w:pPr>
      <w:r w:rsidRPr="0012047E">
        <w:rPr>
          <w:sz w:val="28"/>
          <w:szCs w:val="28"/>
          <w:lang w:val="ru-RU"/>
        </w:rPr>
        <w:t>4.1. Загальні вимоги до антени та фідера</w:t>
      </w:r>
    </w:p>
    <w:p w:rsidR="0012047E" w:rsidRPr="0012047E" w:rsidRDefault="0012047E" w:rsidP="0012047E">
      <w:pPr>
        <w:spacing w:line="360" w:lineRule="auto"/>
        <w:ind w:firstLine="720"/>
        <w:jc w:val="both"/>
        <w:rPr>
          <w:sz w:val="28"/>
          <w:szCs w:val="28"/>
          <w:lang w:val="ru-RU"/>
        </w:rPr>
      </w:pPr>
    </w:p>
    <w:p w:rsidR="0012047E" w:rsidRPr="0012047E" w:rsidRDefault="0012047E" w:rsidP="0012047E">
      <w:pPr>
        <w:spacing w:line="360" w:lineRule="auto"/>
        <w:ind w:firstLine="720"/>
        <w:jc w:val="both"/>
        <w:rPr>
          <w:sz w:val="28"/>
          <w:szCs w:val="28"/>
          <w:lang w:val="ru-RU"/>
        </w:rPr>
      </w:pPr>
      <w:r w:rsidRPr="0012047E">
        <w:rPr>
          <w:sz w:val="28"/>
          <w:szCs w:val="28"/>
          <w:lang w:val="ru-RU"/>
        </w:rPr>
        <w:t xml:space="preserve">Виходячи з розглянутих принципів роботи лінії радіозв'язку, можна сформулювати загальні вимоги до фідерів і антен. Дотримуючись схеми, наведеної на рис. 4.1, </w:t>
      </w:r>
      <w:proofErr w:type="gramStart"/>
      <w:r w:rsidRPr="0012047E">
        <w:rPr>
          <w:sz w:val="28"/>
          <w:szCs w:val="28"/>
          <w:lang w:val="ru-RU"/>
        </w:rPr>
        <w:t>посл</w:t>
      </w:r>
      <w:proofErr w:type="gramEnd"/>
      <w:r w:rsidRPr="0012047E">
        <w:rPr>
          <w:sz w:val="28"/>
          <w:szCs w:val="28"/>
          <w:lang w:val="ru-RU"/>
        </w:rPr>
        <w:t>ідовно розглянемо фідер передавальної антени, передавальну антену, приймальну антену та фідер приймальної антени.</w:t>
      </w:r>
    </w:p>
    <w:p w:rsidR="0012047E" w:rsidRPr="0012047E" w:rsidRDefault="0012047E" w:rsidP="0012047E">
      <w:pPr>
        <w:spacing w:line="360" w:lineRule="auto"/>
        <w:ind w:firstLine="720"/>
        <w:jc w:val="both"/>
        <w:rPr>
          <w:sz w:val="28"/>
          <w:szCs w:val="28"/>
          <w:lang w:val="ru-RU"/>
        </w:rPr>
      </w:pPr>
      <w:r w:rsidRPr="0012047E">
        <w:rPr>
          <w:sz w:val="28"/>
          <w:szCs w:val="28"/>
          <w:lang w:val="ru-RU"/>
        </w:rPr>
        <w:t>Очевидна вимога до фідера антени, що переда</w:t>
      </w:r>
      <w:proofErr w:type="gramStart"/>
      <w:r w:rsidRPr="0012047E">
        <w:rPr>
          <w:sz w:val="28"/>
          <w:szCs w:val="28"/>
          <w:lang w:val="ru-RU"/>
        </w:rPr>
        <w:t>є,</w:t>
      </w:r>
      <w:proofErr w:type="gramEnd"/>
      <w:r w:rsidRPr="0012047E">
        <w:rPr>
          <w:sz w:val="28"/>
          <w:szCs w:val="28"/>
          <w:lang w:val="ru-RU"/>
        </w:rPr>
        <w:t xml:space="preserve"> — передача енергії від виходу радіопередавача до входу антени з мінімальними втратами. Специфічна вимога — фідер не повинен мати помітного антенного ефекту. </w:t>
      </w:r>
      <w:proofErr w:type="gramStart"/>
      <w:r w:rsidRPr="0012047E">
        <w:rPr>
          <w:sz w:val="28"/>
          <w:szCs w:val="28"/>
          <w:lang w:val="ru-RU"/>
        </w:rPr>
        <w:t>П</w:t>
      </w:r>
      <w:proofErr w:type="gramEnd"/>
      <w:r w:rsidRPr="0012047E">
        <w:rPr>
          <w:sz w:val="28"/>
          <w:szCs w:val="28"/>
          <w:lang w:val="ru-RU"/>
        </w:rPr>
        <w:t>ід антенним ефектом фідера антени, що передає розуміють його здатність формувати небажане радіовипромінювання, яке може погіршити параметри антени, що передає.</w:t>
      </w:r>
    </w:p>
    <w:p w:rsidR="0012047E" w:rsidRPr="0012047E" w:rsidRDefault="0012047E" w:rsidP="0012047E">
      <w:pPr>
        <w:spacing w:line="360" w:lineRule="auto"/>
        <w:ind w:firstLine="720"/>
        <w:jc w:val="both"/>
        <w:rPr>
          <w:sz w:val="28"/>
          <w:szCs w:val="28"/>
          <w:lang w:val="ru-RU"/>
        </w:rPr>
      </w:pPr>
      <w:r w:rsidRPr="0012047E">
        <w:rPr>
          <w:sz w:val="28"/>
          <w:szCs w:val="28"/>
          <w:lang w:val="ru-RU"/>
        </w:rPr>
        <w:t>Сформулюємо основні вимоги до антени, що переда</w:t>
      </w:r>
      <w:proofErr w:type="gramStart"/>
      <w:r w:rsidRPr="0012047E">
        <w:rPr>
          <w:sz w:val="28"/>
          <w:szCs w:val="28"/>
          <w:lang w:val="ru-RU"/>
        </w:rPr>
        <w:t>є.</w:t>
      </w:r>
      <w:proofErr w:type="gramEnd"/>
      <w:r w:rsidRPr="0012047E">
        <w:rPr>
          <w:sz w:val="28"/>
          <w:szCs w:val="28"/>
          <w:lang w:val="ru-RU"/>
        </w:rPr>
        <w:t xml:space="preserve"> Перше - перетворити електромагнітну енергію, що надходить її вхід, в енергію радіохвиль з мінімальними втратами. </w:t>
      </w:r>
      <w:proofErr w:type="gramStart"/>
      <w:r w:rsidRPr="0012047E">
        <w:rPr>
          <w:sz w:val="28"/>
          <w:szCs w:val="28"/>
          <w:lang w:val="ru-RU"/>
        </w:rPr>
        <w:t>Друге</w:t>
      </w:r>
      <w:proofErr w:type="gramEnd"/>
      <w:r w:rsidRPr="0012047E">
        <w:rPr>
          <w:sz w:val="28"/>
          <w:szCs w:val="28"/>
          <w:lang w:val="ru-RU"/>
        </w:rPr>
        <w:t xml:space="preserve"> — забезпечити необхідну просторову концентрацію енергії, що випромінюється, тобто спрямованість. Третє — забезпечити (разом із радіопередавачем) у місці прийому необхі</w:t>
      </w:r>
      <w:proofErr w:type="gramStart"/>
      <w:r w:rsidRPr="0012047E">
        <w:rPr>
          <w:sz w:val="28"/>
          <w:szCs w:val="28"/>
          <w:lang w:val="ru-RU"/>
        </w:rPr>
        <w:t>дне</w:t>
      </w:r>
      <w:proofErr w:type="gramEnd"/>
      <w:r w:rsidRPr="0012047E">
        <w:rPr>
          <w:sz w:val="28"/>
          <w:szCs w:val="28"/>
          <w:lang w:val="ru-RU"/>
        </w:rPr>
        <w:t xml:space="preserve"> значення напруженості електромагнітного поля. Четверте - забезпечити задану просторово-часову орієнтацію (поляризацію) векторів напруженості електромагнітного поля радіохвиль.</w:t>
      </w:r>
    </w:p>
    <w:p w:rsidR="0012047E" w:rsidRPr="0012047E" w:rsidRDefault="0012047E" w:rsidP="0012047E">
      <w:pPr>
        <w:spacing w:line="360" w:lineRule="auto"/>
        <w:ind w:firstLine="720"/>
        <w:jc w:val="both"/>
        <w:rPr>
          <w:sz w:val="28"/>
          <w:szCs w:val="28"/>
          <w:lang w:val="ru-RU"/>
        </w:rPr>
      </w:pPr>
      <w:r w:rsidRPr="0012047E">
        <w:rPr>
          <w:sz w:val="28"/>
          <w:szCs w:val="28"/>
          <w:lang w:val="ru-RU"/>
        </w:rPr>
        <w:t xml:space="preserve">Слід звернути увагу </w:t>
      </w:r>
      <w:proofErr w:type="gramStart"/>
      <w:r w:rsidRPr="0012047E">
        <w:rPr>
          <w:sz w:val="28"/>
          <w:szCs w:val="28"/>
          <w:lang w:val="ru-RU"/>
        </w:rPr>
        <w:t>до</w:t>
      </w:r>
      <w:proofErr w:type="gramEnd"/>
      <w:r w:rsidRPr="0012047E">
        <w:rPr>
          <w:sz w:val="28"/>
          <w:szCs w:val="28"/>
          <w:lang w:val="ru-RU"/>
        </w:rPr>
        <w:t xml:space="preserve"> не зовсім очевидні, але, проте, дуже важливі вимоги, що мають пряме відношення, як до фідера, так і до антени. Перше - фідер і антена </w:t>
      </w:r>
      <w:proofErr w:type="gramStart"/>
      <w:r w:rsidRPr="0012047E">
        <w:rPr>
          <w:sz w:val="28"/>
          <w:szCs w:val="28"/>
          <w:lang w:val="ru-RU"/>
        </w:rPr>
        <w:t>по</w:t>
      </w:r>
      <w:proofErr w:type="gramEnd"/>
      <w:r w:rsidRPr="0012047E">
        <w:rPr>
          <w:sz w:val="28"/>
          <w:szCs w:val="28"/>
          <w:lang w:val="ru-RU"/>
        </w:rPr>
        <w:t xml:space="preserve"> відношенню до радіопередавача є навантаженням. Отже, значення цього навантаження має бути таким, щоб забезпечувався ефективний режим роботи радіопередавача. Друге - Дальність дії лінії радіозв'язку, </w:t>
      </w:r>
      <w:proofErr w:type="gramStart"/>
      <w:r w:rsidRPr="0012047E">
        <w:rPr>
          <w:sz w:val="28"/>
          <w:szCs w:val="28"/>
          <w:lang w:val="ru-RU"/>
        </w:rPr>
        <w:t>кр</w:t>
      </w:r>
      <w:proofErr w:type="gramEnd"/>
      <w:r w:rsidRPr="0012047E">
        <w:rPr>
          <w:sz w:val="28"/>
          <w:szCs w:val="28"/>
          <w:lang w:val="ru-RU"/>
        </w:rPr>
        <w:t xml:space="preserve">ім інших факторів, залежить і від значення випромінюваної антеної потужності. У деяких випадках потужність на вході антени настільки велика, що виникає реальна загроза механічного руйнування окремих елементів антени чи фідера внаслідок електричного пробою чи теплового перегріву. Щоб уникнути таких </w:t>
      </w:r>
      <w:r w:rsidRPr="0012047E">
        <w:rPr>
          <w:sz w:val="28"/>
          <w:szCs w:val="28"/>
          <w:lang w:val="ru-RU"/>
        </w:rPr>
        <w:lastRenderedPageBreak/>
        <w:t>руйнувань і фідер, і антена повинні мати певну електричну міцність. Третє — фідер та антена повинні нормально функціонувати у заданому діапазон частот або довжин хвиль.</w:t>
      </w:r>
    </w:p>
    <w:p w:rsidR="0012047E" w:rsidRPr="0012047E" w:rsidRDefault="0012047E" w:rsidP="0012047E">
      <w:pPr>
        <w:spacing w:line="360" w:lineRule="auto"/>
        <w:ind w:firstLine="720"/>
        <w:jc w:val="both"/>
        <w:rPr>
          <w:sz w:val="28"/>
          <w:szCs w:val="28"/>
          <w:lang w:val="ru-RU"/>
        </w:rPr>
      </w:pPr>
      <w:r w:rsidRPr="0012047E">
        <w:rPr>
          <w:sz w:val="28"/>
          <w:szCs w:val="28"/>
          <w:lang w:val="ru-RU"/>
        </w:rPr>
        <w:t xml:space="preserve">Поряд із вимогами </w:t>
      </w:r>
      <w:proofErr w:type="gramStart"/>
      <w:r w:rsidRPr="0012047E">
        <w:rPr>
          <w:sz w:val="28"/>
          <w:szCs w:val="28"/>
          <w:lang w:val="ru-RU"/>
        </w:rPr>
        <w:t>техн</w:t>
      </w:r>
      <w:proofErr w:type="gramEnd"/>
      <w:r w:rsidRPr="0012047E">
        <w:rPr>
          <w:sz w:val="28"/>
          <w:szCs w:val="28"/>
          <w:lang w:val="ru-RU"/>
        </w:rPr>
        <w:t>ічного характеру, перерахованими вище, до передаючим антенам та фідерам пред'являються вимоги іншого плану: технологічності виготовлення, зручності та безпеки експлуатації, електромагнітної безпеки (екологічної чистоти).</w:t>
      </w:r>
    </w:p>
    <w:p w:rsidR="0012047E" w:rsidRPr="0012047E" w:rsidRDefault="0012047E" w:rsidP="0012047E">
      <w:pPr>
        <w:spacing w:line="360" w:lineRule="auto"/>
        <w:ind w:firstLine="720"/>
        <w:jc w:val="both"/>
        <w:rPr>
          <w:sz w:val="28"/>
          <w:szCs w:val="28"/>
          <w:lang w:val="ru-RU"/>
        </w:rPr>
      </w:pPr>
      <w:r w:rsidRPr="0012047E">
        <w:rPr>
          <w:sz w:val="28"/>
          <w:szCs w:val="28"/>
          <w:lang w:val="ru-RU"/>
        </w:rPr>
        <w:t xml:space="preserve">Далі розглянемо вимоги до приймальної антени та її фідеру. </w:t>
      </w:r>
      <w:proofErr w:type="gramStart"/>
      <w:r w:rsidRPr="0012047E">
        <w:rPr>
          <w:sz w:val="28"/>
          <w:szCs w:val="28"/>
          <w:lang w:val="ru-RU"/>
        </w:rPr>
        <w:t>Основні вимоги, що висуваються до приймальної антени, такі. Перше – забезпечити необхідну просторову вибірковість (спрямованість), тобто здатність переважного прийому радіохвиль, що приходять з певних напрямів. Направлені приймальні антени, порівняно з неспрямованими, у загальному випадку, забезпечують на вході приймача більше високе відношення потужності радіосигналу до потужності перешкод.</w:t>
      </w:r>
      <w:proofErr w:type="gramEnd"/>
      <w:r w:rsidRPr="0012047E">
        <w:rPr>
          <w:sz w:val="28"/>
          <w:szCs w:val="28"/>
          <w:lang w:val="ru-RU"/>
        </w:rPr>
        <w:t xml:space="preserve"> Останнє є найважливішою умовою якісного радіоприймання. Друга вимога до приймальної антени - забезпечити переважне реагування на радіохвилі певного виду поляризації.</w:t>
      </w:r>
    </w:p>
    <w:p w:rsidR="0012047E" w:rsidRPr="0012047E" w:rsidRDefault="0012047E" w:rsidP="0012047E">
      <w:pPr>
        <w:spacing w:line="360" w:lineRule="auto"/>
        <w:ind w:firstLine="720"/>
        <w:jc w:val="both"/>
        <w:rPr>
          <w:sz w:val="28"/>
          <w:szCs w:val="28"/>
          <w:lang w:val="ru-RU"/>
        </w:rPr>
      </w:pPr>
      <w:r w:rsidRPr="0012047E">
        <w:rPr>
          <w:sz w:val="28"/>
          <w:szCs w:val="28"/>
          <w:lang w:val="ru-RU"/>
        </w:rPr>
        <w:t xml:space="preserve">Основні вимоги до фідера приймальної антени, наступні. По-перше, передача енергії </w:t>
      </w:r>
      <w:proofErr w:type="gramStart"/>
      <w:r w:rsidRPr="0012047E">
        <w:rPr>
          <w:sz w:val="28"/>
          <w:szCs w:val="28"/>
          <w:lang w:val="ru-RU"/>
        </w:rPr>
        <w:t>між</w:t>
      </w:r>
      <w:proofErr w:type="gramEnd"/>
      <w:r w:rsidRPr="0012047E">
        <w:rPr>
          <w:sz w:val="28"/>
          <w:szCs w:val="28"/>
          <w:lang w:val="ru-RU"/>
        </w:rPr>
        <w:t xml:space="preserve"> антеною та входом радіоприймача повинна здійснюватися з малими втратами. </w:t>
      </w:r>
      <w:proofErr w:type="gramStart"/>
      <w:r w:rsidRPr="0012047E">
        <w:rPr>
          <w:sz w:val="28"/>
          <w:szCs w:val="28"/>
          <w:lang w:val="ru-RU"/>
        </w:rPr>
        <w:t>По-друге</w:t>
      </w:r>
      <w:proofErr w:type="gramEnd"/>
      <w:r w:rsidRPr="0012047E">
        <w:rPr>
          <w:sz w:val="28"/>
          <w:szCs w:val="28"/>
          <w:lang w:val="ru-RU"/>
        </w:rPr>
        <w:t xml:space="preserve">, фідер не повинен мати помітний антенний ефект. </w:t>
      </w:r>
      <w:proofErr w:type="gramStart"/>
      <w:r w:rsidRPr="0012047E">
        <w:rPr>
          <w:sz w:val="28"/>
          <w:szCs w:val="28"/>
          <w:lang w:val="ru-RU"/>
        </w:rPr>
        <w:t>П</w:t>
      </w:r>
      <w:proofErr w:type="gramEnd"/>
      <w:r w:rsidRPr="0012047E">
        <w:rPr>
          <w:sz w:val="28"/>
          <w:szCs w:val="28"/>
          <w:lang w:val="ru-RU"/>
        </w:rPr>
        <w:t xml:space="preserve">ід антенним ефектом фідера приймальні антени розуміють його здатність приймати радіосигнал, що може погіршити параметри приймальної антени. Вимога на ступінь прояву </w:t>
      </w:r>
      <w:proofErr w:type="gramStart"/>
      <w:r w:rsidRPr="0012047E">
        <w:rPr>
          <w:sz w:val="28"/>
          <w:szCs w:val="28"/>
          <w:lang w:val="ru-RU"/>
        </w:rPr>
        <w:t>антенного</w:t>
      </w:r>
      <w:proofErr w:type="gramEnd"/>
      <w:r w:rsidRPr="0012047E">
        <w:rPr>
          <w:sz w:val="28"/>
          <w:szCs w:val="28"/>
          <w:lang w:val="ru-RU"/>
        </w:rPr>
        <w:t xml:space="preserve"> ефекту у фідерах приймальних антен жорстке ніж у фідерах передаючих антен.</w:t>
      </w:r>
    </w:p>
    <w:p w:rsidR="0012047E" w:rsidRPr="0012047E" w:rsidRDefault="0012047E" w:rsidP="0012047E">
      <w:pPr>
        <w:spacing w:line="360" w:lineRule="auto"/>
        <w:ind w:firstLine="720"/>
        <w:jc w:val="both"/>
        <w:rPr>
          <w:sz w:val="28"/>
          <w:szCs w:val="28"/>
          <w:lang w:val="ru-RU"/>
        </w:rPr>
      </w:pPr>
      <w:r w:rsidRPr="0012047E">
        <w:rPr>
          <w:sz w:val="28"/>
          <w:szCs w:val="28"/>
          <w:lang w:val="ru-RU"/>
        </w:rPr>
        <w:t>Важливо усвідомити, що приймальна антена по відношенню до радіоприймача виступає у ролі еквівалентного генератора, навантаженням якого служить вхідний опі</w:t>
      </w:r>
      <w:proofErr w:type="gramStart"/>
      <w:r w:rsidRPr="0012047E">
        <w:rPr>
          <w:sz w:val="28"/>
          <w:szCs w:val="28"/>
          <w:lang w:val="ru-RU"/>
        </w:rPr>
        <w:t>р</w:t>
      </w:r>
      <w:proofErr w:type="gramEnd"/>
      <w:r w:rsidRPr="0012047E">
        <w:rPr>
          <w:sz w:val="28"/>
          <w:szCs w:val="28"/>
          <w:lang w:val="ru-RU"/>
        </w:rPr>
        <w:t xml:space="preserve"> фідера, підключеного до вхідних ланцюгів радіоприймача. Отже, ще одна вимога як до приймальної антени, так і її фідеру, полягає </w:t>
      </w:r>
      <w:proofErr w:type="gramStart"/>
      <w:r w:rsidRPr="0012047E">
        <w:rPr>
          <w:sz w:val="28"/>
          <w:szCs w:val="28"/>
          <w:lang w:val="ru-RU"/>
        </w:rPr>
        <w:t>в</w:t>
      </w:r>
      <w:proofErr w:type="gramEnd"/>
      <w:r w:rsidRPr="0012047E">
        <w:rPr>
          <w:sz w:val="28"/>
          <w:szCs w:val="28"/>
          <w:lang w:val="ru-RU"/>
        </w:rPr>
        <w:t xml:space="preserve"> </w:t>
      </w:r>
      <w:proofErr w:type="gramStart"/>
      <w:r w:rsidRPr="0012047E">
        <w:rPr>
          <w:sz w:val="28"/>
          <w:szCs w:val="28"/>
          <w:lang w:val="ru-RU"/>
        </w:rPr>
        <w:t>тому</w:t>
      </w:r>
      <w:proofErr w:type="gramEnd"/>
      <w:r w:rsidRPr="0012047E">
        <w:rPr>
          <w:sz w:val="28"/>
          <w:szCs w:val="28"/>
          <w:lang w:val="ru-RU"/>
        </w:rPr>
        <w:t>, щоб у вхідних ланцюгах радіоприймача виконувались умови виділення радіосигналу максимальної потужності</w:t>
      </w:r>
    </w:p>
    <w:p w:rsidR="0012047E" w:rsidRPr="0012047E" w:rsidRDefault="0012047E" w:rsidP="0012047E">
      <w:pPr>
        <w:spacing w:line="360" w:lineRule="auto"/>
        <w:ind w:firstLine="720"/>
        <w:jc w:val="both"/>
        <w:rPr>
          <w:sz w:val="28"/>
          <w:szCs w:val="28"/>
          <w:lang w:val="ru-RU"/>
        </w:rPr>
      </w:pPr>
      <w:r w:rsidRPr="0012047E">
        <w:rPr>
          <w:sz w:val="28"/>
          <w:szCs w:val="28"/>
          <w:lang w:val="ru-RU"/>
        </w:rPr>
        <w:lastRenderedPageBreak/>
        <w:t xml:space="preserve">Приймальна антена та її фідер повинні забезпечувати можливість </w:t>
      </w:r>
      <w:proofErr w:type="gramStart"/>
      <w:r w:rsidRPr="0012047E">
        <w:rPr>
          <w:sz w:val="28"/>
          <w:szCs w:val="28"/>
          <w:lang w:val="ru-RU"/>
        </w:rPr>
        <w:t>нормального</w:t>
      </w:r>
      <w:proofErr w:type="gramEnd"/>
      <w:r w:rsidRPr="0012047E">
        <w:rPr>
          <w:sz w:val="28"/>
          <w:szCs w:val="28"/>
          <w:lang w:val="ru-RU"/>
        </w:rPr>
        <w:t xml:space="preserve"> функціонування лінії радіозв'язку в заданому діапазоні частот або довжин хвиль.</w:t>
      </w:r>
    </w:p>
    <w:p w:rsidR="0012047E" w:rsidRPr="0012047E" w:rsidRDefault="0012047E" w:rsidP="0012047E">
      <w:pPr>
        <w:spacing w:line="360" w:lineRule="auto"/>
        <w:ind w:firstLine="720"/>
        <w:jc w:val="both"/>
        <w:rPr>
          <w:sz w:val="28"/>
          <w:szCs w:val="28"/>
          <w:lang w:val="ru-RU"/>
        </w:rPr>
      </w:pPr>
      <w:r w:rsidRPr="0012047E">
        <w:rPr>
          <w:sz w:val="28"/>
          <w:szCs w:val="28"/>
          <w:lang w:val="ru-RU"/>
        </w:rPr>
        <w:t xml:space="preserve">Поряд із вимогами </w:t>
      </w:r>
      <w:proofErr w:type="gramStart"/>
      <w:r w:rsidRPr="0012047E">
        <w:rPr>
          <w:sz w:val="28"/>
          <w:szCs w:val="28"/>
          <w:lang w:val="ru-RU"/>
        </w:rPr>
        <w:t>техн</w:t>
      </w:r>
      <w:proofErr w:type="gramEnd"/>
      <w:r w:rsidRPr="0012047E">
        <w:rPr>
          <w:sz w:val="28"/>
          <w:szCs w:val="28"/>
          <w:lang w:val="ru-RU"/>
        </w:rPr>
        <w:t>ічного характеру до приймальних антен та фідерам пред'являються певні вимоги іншого плану - технологічності виготовлення, захисту від грозових розрядів, зручності та безпеки експлуатації та ін. Вимоги електричної міцності та екологічної чистоти відсутні, оскільки потужність сигналу в приймальній антені та її фідер дуже незначна.</w:t>
      </w:r>
    </w:p>
    <w:p w:rsidR="0012047E" w:rsidRPr="0012047E" w:rsidRDefault="0012047E" w:rsidP="0012047E">
      <w:pPr>
        <w:spacing w:line="360" w:lineRule="auto"/>
        <w:ind w:firstLine="720"/>
        <w:jc w:val="both"/>
        <w:rPr>
          <w:sz w:val="28"/>
          <w:szCs w:val="28"/>
          <w:lang w:val="ru-RU"/>
        </w:rPr>
      </w:pPr>
      <w:r w:rsidRPr="0012047E">
        <w:rPr>
          <w:sz w:val="28"/>
          <w:szCs w:val="28"/>
          <w:lang w:val="ru-RU"/>
        </w:rPr>
        <w:t xml:space="preserve">Розглянуті вимоги до антени та фідерів є основними </w:t>
      </w:r>
      <w:proofErr w:type="gramStart"/>
      <w:r w:rsidRPr="0012047E">
        <w:rPr>
          <w:sz w:val="28"/>
          <w:szCs w:val="28"/>
          <w:lang w:val="ru-RU"/>
        </w:rPr>
        <w:t>для б</w:t>
      </w:r>
      <w:proofErr w:type="gramEnd"/>
      <w:r w:rsidRPr="0012047E">
        <w:rPr>
          <w:sz w:val="28"/>
          <w:szCs w:val="28"/>
          <w:lang w:val="ru-RU"/>
        </w:rPr>
        <w:t>ільшості радіозасобів, що використовуються в радіозв'язку, радіомовленні та телемовлення. Майже кожен клас антен і фідерів, стосовно їх призначення, характеризується ще рядом додаткових вимог, з якими знайомляться вже надалі в процесі вивчення відповідних розділів повного курсу з антенно-фідерних пристрої</w:t>
      </w:r>
      <w:proofErr w:type="gramStart"/>
      <w:r w:rsidRPr="0012047E">
        <w:rPr>
          <w:sz w:val="28"/>
          <w:szCs w:val="28"/>
          <w:lang w:val="ru-RU"/>
        </w:rPr>
        <w:t>в</w:t>
      </w:r>
      <w:proofErr w:type="gramEnd"/>
      <w:r w:rsidRPr="0012047E">
        <w:rPr>
          <w:sz w:val="28"/>
          <w:szCs w:val="28"/>
          <w:lang w:val="ru-RU"/>
        </w:rPr>
        <w:t>.</w:t>
      </w:r>
    </w:p>
    <w:p w:rsidR="0012047E" w:rsidRPr="0012047E" w:rsidRDefault="0012047E" w:rsidP="0012047E">
      <w:pPr>
        <w:spacing w:line="360" w:lineRule="auto"/>
        <w:ind w:firstLine="720"/>
        <w:jc w:val="both"/>
        <w:rPr>
          <w:sz w:val="28"/>
          <w:szCs w:val="28"/>
          <w:lang w:val="ru-RU"/>
        </w:rPr>
      </w:pPr>
    </w:p>
    <w:p w:rsidR="0012047E" w:rsidRPr="0012047E" w:rsidRDefault="0012047E" w:rsidP="0012047E">
      <w:pPr>
        <w:spacing w:line="360" w:lineRule="auto"/>
        <w:ind w:firstLine="720"/>
        <w:jc w:val="both"/>
        <w:rPr>
          <w:sz w:val="28"/>
          <w:szCs w:val="28"/>
          <w:lang w:val="ru-RU"/>
        </w:rPr>
      </w:pPr>
      <w:r w:rsidRPr="0012047E">
        <w:rPr>
          <w:sz w:val="28"/>
          <w:szCs w:val="28"/>
          <w:lang w:val="ru-RU"/>
        </w:rPr>
        <w:t>4.2. Амплітудні характеристики та діаграми спрямованості</w:t>
      </w:r>
    </w:p>
    <w:p w:rsidR="0012047E" w:rsidRPr="0012047E" w:rsidRDefault="0012047E" w:rsidP="0012047E">
      <w:pPr>
        <w:spacing w:line="360" w:lineRule="auto"/>
        <w:ind w:firstLine="720"/>
        <w:jc w:val="both"/>
        <w:rPr>
          <w:sz w:val="28"/>
          <w:szCs w:val="28"/>
          <w:lang w:val="ru-RU"/>
        </w:rPr>
      </w:pPr>
    </w:p>
    <w:p w:rsidR="0012047E" w:rsidRPr="0012047E" w:rsidRDefault="0012047E" w:rsidP="0012047E">
      <w:pPr>
        <w:spacing w:line="360" w:lineRule="auto"/>
        <w:ind w:firstLine="720"/>
        <w:jc w:val="both"/>
        <w:rPr>
          <w:sz w:val="28"/>
          <w:szCs w:val="28"/>
          <w:lang w:val="ru-RU"/>
        </w:rPr>
      </w:pPr>
      <w:proofErr w:type="gramStart"/>
      <w:r w:rsidRPr="0012047E">
        <w:rPr>
          <w:sz w:val="28"/>
          <w:szCs w:val="28"/>
          <w:lang w:val="ru-RU"/>
        </w:rPr>
        <w:t>П</w:t>
      </w:r>
      <w:proofErr w:type="gramEnd"/>
      <w:r w:rsidRPr="0012047E">
        <w:rPr>
          <w:sz w:val="28"/>
          <w:szCs w:val="28"/>
          <w:lang w:val="ru-RU"/>
        </w:rPr>
        <w:t xml:space="preserve">ід спрямованістю передавальної антени розуміють її здатність випромінювати радіохвилі у певних напрямках ефективніше, ніж у інших. Уявлення про спрямованість дає </w:t>
      </w:r>
      <w:proofErr w:type="gramStart"/>
      <w:r w:rsidRPr="0012047E">
        <w:rPr>
          <w:sz w:val="28"/>
          <w:szCs w:val="28"/>
          <w:lang w:val="ru-RU"/>
        </w:rPr>
        <w:t>спец</w:t>
      </w:r>
      <w:proofErr w:type="gramEnd"/>
      <w:r w:rsidRPr="0012047E">
        <w:rPr>
          <w:sz w:val="28"/>
          <w:szCs w:val="28"/>
          <w:lang w:val="ru-RU"/>
        </w:rPr>
        <w:t xml:space="preserve">іальний параметр - амплітудна характеристика спрямованості, яка визначається як залежність амплітуди напруженості антени, що випромінюється, (або величини, їй пропорційної) від напрямку в просторі при незмінній відстані до точки спостереження </w:t>
      </w:r>
      <w:r w:rsidRPr="0012047E">
        <w:rPr>
          <w:rFonts w:ascii="Cambria Math" w:hAnsi="Cambria Math" w:cs="Cambria Math"/>
          <w:sz w:val="28"/>
          <w:szCs w:val="28"/>
        </w:rPr>
        <w:t>𝑀</w:t>
      </w:r>
      <w:r w:rsidRPr="0012047E">
        <w:rPr>
          <w:sz w:val="28"/>
          <w:szCs w:val="28"/>
          <w:lang w:val="ru-RU"/>
        </w:rPr>
        <w:t xml:space="preserve"> [15].</w:t>
      </w:r>
    </w:p>
    <w:p w:rsidR="0012047E" w:rsidRPr="0012047E" w:rsidRDefault="0012047E" w:rsidP="0012047E">
      <w:pPr>
        <w:spacing w:line="360" w:lineRule="auto"/>
        <w:ind w:firstLine="720"/>
        <w:jc w:val="both"/>
        <w:rPr>
          <w:sz w:val="28"/>
          <w:szCs w:val="28"/>
          <w:lang w:val="ru-RU"/>
        </w:rPr>
      </w:pPr>
      <w:r w:rsidRPr="0012047E">
        <w:rPr>
          <w:sz w:val="28"/>
          <w:szCs w:val="28"/>
          <w:lang w:val="ru-RU"/>
        </w:rPr>
        <w:t xml:space="preserve">Напрямок </w:t>
      </w:r>
      <w:proofErr w:type="gramStart"/>
      <w:r w:rsidRPr="0012047E">
        <w:rPr>
          <w:sz w:val="28"/>
          <w:szCs w:val="28"/>
          <w:lang w:val="ru-RU"/>
        </w:rPr>
        <w:t>задається</w:t>
      </w:r>
      <w:proofErr w:type="gramEnd"/>
      <w:r w:rsidRPr="0012047E">
        <w:rPr>
          <w:sz w:val="28"/>
          <w:szCs w:val="28"/>
          <w:lang w:val="ru-RU"/>
        </w:rPr>
        <w:t xml:space="preserve"> меридіональним (</w:t>
      </w:r>
      <w:r w:rsidRPr="0012047E">
        <w:rPr>
          <w:rFonts w:ascii="Cambria Math" w:hAnsi="Cambria Math" w:cs="Cambria Math"/>
          <w:sz w:val="28"/>
          <w:szCs w:val="28"/>
        </w:rPr>
        <w:t>𝜃</w:t>
      </w:r>
      <w:r w:rsidRPr="0012047E">
        <w:rPr>
          <w:sz w:val="28"/>
          <w:szCs w:val="28"/>
          <w:lang w:val="ru-RU"/>
        </w:rPr>
        <w:t>) та азимутальним (</w:t>
      </w:r>
      <w:r w:rsidRPr="0012047E">
        <w:rPr>
          <w:rFonts w:ascii="Cambria Math" w:hAnsi="Cambria Math" w:cs="Cambria Math"/>
          <w:sz w:val="28"/>
          <w:szCs w:val="28"/>
        </w:rPr>
        <w:t>𝜑</w:t>
      </w:r>
      <w:r w:rsidRPr="0012047E">
        <w:rPr>
          <w:sz w:val="28"/>
          <w:szCs w:val="28"/>
          <w:lang w:val="ru-RU"/>
        </w:rPr>
        <w:t xml:space="preserve">) кутами сферичної системи координат, як показано на рис. 4.2. Таким чином, амплітудна характеристика спрямованості описується модулем деякої функції | </w:t>
      </w:r>
      <w:r w:rsidRPr="0012047E">
        <w:rPr>
          <w:rFonts w:ascii="Cambria Math" w:hAnsi="Cambria Math" w:cs="Cambria Math"/>
          <w:sz w:val="28"/>
          <w:szCs w:val="28"/>
        </w:rPr>
        <w:t>𝑓</w:t>
      </w:r>
      <w:r w:rsidRPr="0012047E">
        <w:rPr>
          <w:sz w:val="28"/>
          <w:szCs w:val="28"/>
          <w:lang w:val="ru-RU"/>
        </w:rPr>
        <w:t xml:space="preserve"> (</w:t>
      </w:r>
      <w:r w:rsidRPr="0012047E">
        <w:rPr>
          <w:rFonts w:ascii="Cambria Math" w:hAnsi="Cambria Math" w:cs="Cambria Math"/>
          <w:sz w:val="28"/>
          <w:szCs w:val="28"/>
        </w:rPr>
        <w:t>𝜃</w:t>
      </w:r>
      <w:r w:rsidRPr="0012047E">
        <w:rPr>
          <w:sz w:val="28"/>
          <w:szCs w:val="28"/>
          <w:lang w:val="ru-RU"/>
        </w:rPr>
        <w:t xml:space="preserve">, </w:t>
      </w:r>
      <w:r w:rsidRPr="0012047E">
        <w:rPr>
          <w:rFonts w:ascii="Cambria Math" w:hAnsi="Cambria Math" w:cs="Cambria Math"/>
          <w:sz w:val="28"/>
          <w:szCs w:val="28"/>
        </w:rPr>
        <w:t>𝜑</w:t>
      </w:r>
      <w:r w:rsidRPr="0012047E">
        <w:rPr>
          <w:sz w:val="28"/>
          <w:szCs w:val="28"/>
          <w:lang w:val="ru-RU"/>
        </w:rPr>
        <w:t xml:space="preserve">) | </w:t>
      </w:r>
      <w:proofErr w:type="gramStart"/>
      <w:r w:rsidRPr="0012047E">
        <w:rPr>
          <w:sz w:val="28"/>
          <w:szCs w:val="28"/>
          <w:lang w:val="ru-RU"/>
        </w:rPr>
        <w:t>при</w:t>
      </w:r>
      <w:proofErr w:type="gramEnd"/>
      <w:r w:rsidRPr="0012047E">
        <w:rPr>
          <w:sz w:val="28"/>
          <w:szCs w:val="28"/>
          <w:lang w:val="ru-RU"/>
        </w:rPr>
        <w:t xml:space="preserve"> </w:t>
      </w:r>
      <w:r w:rsidRPr="0012047E">
        <w:rPr>
          <w:rFonts w:ascii="Cambria Math" w:hAnsi="Cambria Math" w:cs="Cambria Math"/>
          <w:sz w:val="28"/>
          <w:szCs w:val="28"/>
        </w:rPr>
        <w:t>𝑟</w:t>
      </w:r>
      <w:r w:rsidRPr="0012047E">
        <w:rPr>
          <w:sz w:val="28"/>
          <w:szCs w:val="28"/>
          <w:lang w:val="ru-RU"/>
        </w:rPr>
        <w:t xml:space="preserve"> = </w:t>
      </w:r>
      <w:r w:rsidRPr="0012047E">
        <w:rPr>
          <w:rFonts w:ascii="Cambria Math" w:hAnsi="Cambria Math" w:cs="Cambria Math"/>
          <w:sz w:val="28"/>
          <w:szCs w:val="28"/>
        </w:rPr>
        <w:t>𝑐</w:t>
      </w:r>
      <w:r w:rsidRPr="0012047E">
        <w:rPr>
          <w:rFonts w:ascii="Cambria Math" w:hAnsi="Cambria Math" w:cs="Cambria Math"/>
          <w:sz w:val="28"/>
          <w:szCs w:val="28"/>
        </w:rPr>
        <w:t>𝑜𝑛𝑠𝑡</w:t>
      </w:r>
      <w:r w:rsidRPr="0012047E">
        <w:rPr>
          <w:sz w:val="28"/>
          <w:szCs w:val="28"/>
          <w:lang w:val="ru-RU"/>
        </w:rPr>
        <w:t>.</w:t>
      </w:r>
    </w:p>
    <w:p w:rsidR="0012047E" w:rsidRPr="0012047E" w:rsidRDefault="0012047E" w:rsidP="0012047E">
      <w:pPr>
        <w:spacing w:line="360" w:lineRule="auto"/>
        <w:ind w:firstLine="720"/>
        <w:jc w:val="center"/>
        <w:rPr>
          <w:sz w:val="28"/>
          <w:szCs w:val="28"/>
        </w:rPr>
      </w:pPr>
      <w:r w:rsidRPr="0012047E">
        <w:rPr>
          <w:noProof/>
          <w:sz w:val="28"/>
          <w:szCs w:val="28"/>
          <w:lang w:val="ru-RU" w:eastAsia="ru-RU"/>
        </w:rPr>
        <w:lastRenderedPageBreak/>
        <w:drawing>
          <wp:inline distT="0" distB="0" distL="0" distR="0" wp14:anchorId="0B69BAAB" wp14:editId="722AEF43">
            <wp:extent cx="2847975" cy="2686050"/>
            <wp:effectExtent l="0" t="0" r="9525"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847975" cy="2686050"/>
                    </a:xfrm>
                    <a:prstGeom prst="rect">
                      <a:avLst/>
                    </a:prstGeom>
                  </pic:spPr>
                </pic:pic>
              </a:graphicData>
            </a:graphic>
          </wp:inline>
        </w:drawing>
      </w:r>
    </w:p>
    <w:p w:rsidR="0012047E" w:rsidRPr="0012047E" w:rsidRDefault="0012047E" w:rsidP="0012047E">
      <w:pPr>
        <w:spacing w:line="360" w:lineRule="auto"/>
        <w:ind w:firstLine="720"/>
        <w:jc w:val="center"/>
        <w:rPr>
          <w:sz w:val="28"/>
          <w:szCs w:val="28"/>
          <w:lang w:val="ru-RU"/>
        </w:rPr>
      </w:pPr>
      <w:r w:rsidRPr="0012047E">
        <w:rPr>
          <w:sz w:val="28"/>
          <w:szCs w:val="28"/>
          <w:lang w:val="ru-RU"/>
        </w:rPr>
        <w:t>Рис</w:t>
      </w:r>
      <w:r w:rsidRPr="0012047E">
        <w:rPr>
          <w:sz w:val="28"/>
          <w:szCs w:val="28"/>
          <w:lang w:val="uk-UA"/>
        </w:rPr>
        <w:t>унок</w:t>
      </w:r>
      <w:r w:rsidRPr="0012047E">
        <w:rPr>
          <w:sz w:val="28"/>
          <w:szCs w:val="28"/>
          <w:lang w:val="ru-RU"/>
        </w:rPr>
        <w:t xml:space="preserve"> 4.2</w:t>
      </w:r>
      <w:r w:rsidRPr="0012047E">
        <w:rPr>
          <w:sz w:val="28"/>
          <w:szCs w:val="28"/>
          <w:lang w:val="uk-UA"/>
        </w:rPr>
        <w:t xml:space="preserve"> -</w:t>
      </w:r>
      <w:r w:rsidRPr="0012047E">
        <w:rPr>
          <w:sz w:val="28"/>
          <w:szCs w:val="28"/>
          <w:lang w:val="ru-RU"/>
        </w:rPr>
        <w:t xml:space="preserve"> Сферична система координат</w:t>
      </w:r>
    </w:p>
    <w:p w:rsidR="0012047E" w:rsidRPr="0012047E" w:rsidRDefault="0012047E" w:rsidP="0012047E">
      <w:pPr>
        <w:spacing w:line="360" w:lineRule="auto"/>
        <w:ind w:firstLine="720"/>
        <w:jc w:val="both"/>
        <w:rPr>
          <w:sz w:val="28"/>
          <w:szCs w:val="28"/>
          <w:lang w:val="ru-RU"/>
        </w:rPr>
      </w:pPr>
    </w:p>
    <w:p w:rsidR="0012047E" w:rsidRPr="0012047E" w:rsidRDefault="0012047E" w:rsidP="0012047E">
      <w:pPr>
        <w:spacing w:line="360" w:lineRule="auto"/>
        <w:ind w:firstLine="720"/>
        <w:jc w:val="both"/>
        <w:rPr>
          <w:sz w:val="28"/>
          <w:szCs w:val="28"/>
          <w:lang w:val="uk-UA"/>
        </w:rPr>
      </w:pPr>
      <w:r w:rsidRPr="0012047E">
        <w:rPr>
          <w:sz w:val="28"/>
          <w:szCs w:val="28"/>
          <w:lang w:val="ru-RU"/>
        </w:rPr>
        <w:t>Формула для розрахунку модуля напруженості електричного поля антени у довільному напрямку визначається спі</w:t>
      </w:r>
      <w:proofErr w:type="gramStart"/>
      <w:r w:rsidRPr="0012047E">
        <w:rPr>
          <w:sz w:val="28"/>
          <w:szCs w:val="28"/>
          <w:lang w:val="ru-RU"/>
        </w:rPr>
        <w:t>вв</w:t>
      </w:r>
      <w:proofErr w:type="gramEnd"/>
      <w:r w:rsidRPr="0012047E">
        <w:rPr>
          <w:sz w:val="28"/>
          <w:szCs w:val="28"/>
          <w:lang w:val="ru-RU"/>
        </w:rPr>
        <w:t>ідношенням:</w:t>
      </w:r>
    </w:p>
    <w:p w:rsidR="0012047E" w:rsidRPr="0012047E" w:rsidRDefault="00FF6DF0" w:rsidP="0012047E">
      <w:pPr>
        <w:spacing w:line="360" w:lineRule="auto"/>
        <w:ind w:firstLine="720"/>
        <w:jc w:val="right"/>
        <w:rPr>
          <w:sz w:val="28"/>
          <w:szCs w:val="28"/>
          <w:lang w:val="uk-UA"/>
        </w:rPr>
      </w:pPr>
      <m:oMath>
        <m:d>
          <m:dPr>
            <m:begChr m:val="|"/>
            <m:endChr m:val="|"/>
            <m:ctrlPr>
              <w:rPr>
                <w:rFonts w:ascii="Cambria Math" w:hAnsi="Cambria Math"/>
                <w:i/>
                <w:sz w:val="28"/>
                <w:szCs w:val="28"/>
                <w:lang w:val="uk-UA"/>
              </w:rPr>
            </m:ctrlPr>
          </m:dPr>
          <m:e>
            <m:r>
              <w:rPr>
                <w:rFonts w:ascii="Cambria Math" w:hAnsi="Cambria Math"/>
                <w:sz w:val="28"/>
                <w:szCs w:val="28"/>
                <w:lang w:val="uk-UA"/>
              </w:rPr>
              <m:t>E</m:t>
            </m:r>
          </m:e>
        </m:d>
        <m:r>
          <w:rPr>
            <w:rFonts w:ascii="Cambria Math" w:hAnsi="Cambria Math"/>
            <w:sz w:val="28"/>
            <w:szCs w:val="28"/>
            <w:lang w:val="uk-UA"/>
          </w:rPr>
          <m:t>=A|f</m:t>
        </m:r>
        <m:d>
          <m:dPr>
            <m:ctrlPr>
              <w:rPr>
                <w:rFonts w:ascii="Cambria Math" w:hAnsi="Cambria Math"/>
                <w:i/>
                <w:sz w:val="28"/>
                <w:szCs w:val="28"/>
                <w:lang w:val="uk-UA"/>
              </w:rPr>
            </m:ctrlPr>
          </m:dPr>
          <m:e>
            <m:r>
              <w:rPr>
                <w:rFonts w:ascii="Cambria Math" w:hAnsi="Cambria Math"/>
                <w:sz w:val="28"/>
                <w:szCs w:val="28"/>
                <w:lang w:val="uk-UA"/>
              </w:rPr>
              <m:t>θ,φ</m:t>
            </m:r>
          </m:e>
        </m:d>
        <m:r>
          <w:rPr>
            <w:rFonts w:ascii="Cambria Math" w:hAnsi="Cambria Math"/>
            <w:sz w:val="28"/>
            <w:szCs w:val="28"/>
            <w:lang w:val="uk-UA"/>
          </w:rPr>
          <m:t>|</m:t>
        </m:r>
      </m:oMath>
      <w:r w:rsidR="0012047E" w:rsidRPr="0012047E">
        <w:rPr>
          <w:rFonts w:eastAsiaTheme="minorEastAsia"/>
          <w:sz w:val="28"/>
          <w:szCs w:val="28"/>
          <w:lang w:val="uk-UA"/>
        </w:rPr>
        <w:tab/>
      </w:r>
      <w:r w:rsidR="0012047E" w:rsidRPr="0012047E">
        <w:rPr>
          <w:rFonts w:eastAsiaTheme="minorEastAsia"/>
          <w:sz w:val="28"/>
          <w:szCs w:val="28"/>
          <w:lang w:val="uk-UA"/>
        </w:rPr>
        <w:tab/>
      </w:r>
      <w:r w:rsidR="0012047E" w:rsidRPr="0012047E">
        <w:rPr>
          <w:rFonts w:eastAsiaTheme="minorEastAsia"/>
          <w:sz w:val="28"/>
          <w:szCs w:val="28"/>
          <w:lang w:val="uk-UA"/>
        </w:rPr>
        <w:tab/>
      </w:r>
      <w:r w:rsidR="0012047E" w:rsidRPr="0012047E">
        <w:rPr>
          <w:rFonts w:eastAsiaTheme="minorEastAsia"/>
          <w:sz w:val="28"/>
          <w:szCs w:val="28"/>
          <w:lang w:val="uk-UA"/>
        </w:rPr>
        <w:tab/>
      </w:r>
      <w:r w:rsidR="0012047E" w:rsidRPr="0012047E">
        <w:rPr>
          <w:rFonts w:eastAsiaTheme="minorEastAsia"/>
          <w:sz w:val="28"/>
          <w:szCs w:val="28"/>
          <w:lang w:val="uk-UA"/>
        </w:rPr>
        <w:tab/>
        <w:t>(4.1)</w:t>
      </w:r>
    </w:p>
    <w:p w:rsidR="0012047E" w:rsidRPr="0012047E" w:rsidRDefault="0012047E" w:rsidP="0012047E">
      <w:pPr>
        <w:spacing w:line="360" w:lineRule="auto"/>
        <w:ind w:firstLine="720"/>
        <w:jc w:val="both"/>
        <w:rPr>
          <w:sz w:val="28"/>
          <w:szCs w:val="28"/>
          <w:lang w:val="ru-RU"/>
        </w:rPr>
      </w:pPr>
      <w:r w:rsidRPr="0012047E">
        <w:rPr>
          <w:sz w:val="28"/>
          <w:szCs w:val="28"/>
          <w:lang w:val="ru-RU"/>
        </w:rPr>
        <w:t xml:space="preserve">де </w:t>
      </w:r>
      <w:r w:rsidRPr="0012047E">
        <w:rPr>
          <w:rFonts w:ascii="Cambria Math" w:hAnsi="Cambria Math" w:cs="Cambria Math"/>
          <w:sz w:val="28"/>
          <w:szCs w:val="28"/>
        </w:rPr>
        <w:t>𝐴</w:t>
      </w:r>
      <w:r w:rsidRPr="0012047E">
        <w:rPr>
          <w:sz w:val="28"/>
          <w:szCs w:val="28"/>
          <w:lang w:val="ru-RU"/>
        </w:rPr>
        <w:t xml:space="preserve"> - постійний множник, який не залежить від напрямку на точку спостереження.</w:t>
      </w:r>
    </w:p>
    <w:p w:rsidR="0012047E" w:rsidRPr="0012047E" w:rsidRDefault="0012047E" w:rsidP="0012047E">
      <w:pPr>
        <w:spacing w:line="360" w:lineRule="auto"/>
        <w:ind w:firstLine="720"/>
        <w:jc w:val="both"/>
        <w:rPr>
          <w:sz w:val="28"/>
          <w:szCs w:val="28"/>
          <w:lang w:val="ru-RU"/>
        </w:rPr>
      </w:pPr>
      <w:r w:rsidRPr="0012047E">
        <w:rPr>
          <w:sz w:val="28"/>
          <w:szCs w:val="28"/>
          <w:lang w:val="ru-RU"/>
        </w:rPr>
        <w:t>Надалі для спрощення запису амплітудної характеристики спрямованості знак модуля опускатимемо.</w:t>
      </w:r>
    </w:p>
    <w:p w:rsidR="0012047E" w:rsidRPr="0012047E" w:rsidRDefault="0012047E" w:rsidP="0012047E">
      <w:pPr>
        <w:spacing w:line="360" w:lineRule="auto"/>
        <w:ind w:firstLine="720"/>
        <w:jc w:val="both"/>
        <w:rPr>
          <w:sz w:val="28"/>
          <w:szCs w:val="28"/>
          <w:lang w:val="ru-RU"/>
        </w:rPr>
      </w:pPr>
      <w:r w:rsidRPr="0012047E">
        <w:rPr>
          <w:sz w:val="28"/>
          <w:szCs w:val="28"/>
          <w:lang w:val="ru-RU"/>
        </w:rPr>
        <w:t xml:space="preserve">Поряд з амплітудною характеристикою спрямованості антени, існує поняття фазової характеристики спрямованості - </w:t>
      </w:r>
      <w:r w:rsidRPr="0012047E">
        <w:rPr>
          <w:rFonts w:ascii="Cambria Math" w:hAnsi="Cambria Math" w:cs="Cambria Math"/>
          <w:sz w:val="28"/>
          <w:szCs w:val="28"/>
        </w:rPr>
        <w:t>𝜓</w:t>
      </w:r>
      <w:r w:rsidRPr="0012047E">
        <w:rPr>
          <w:sz w:val="28"/>
          <w:szCs w:val="28"/>
          <w:lang w:val="ru-RU"/>
        </w:rPr>
        <w:t>(</w:t>
      </w:r>
      <w:r w:rsidRPr="0012047E">
        <w:rPr>
          <w:rFonts w:ascii="Cambria Math" w:hAnsi="Cambria Math" w:cs="Cambria Math"/>
          <w:sz w:val="28"/>
          <w:szCs w:val="28"/>
        </w:rPr>
        <w:t>𝜃</w:t>
      </w:r>
      <w:r w:rsidRPr="0012047E">
        <w:rPr>
          <w:sz w:val="28"/>
          <w:szCs w:val="28"/>
          <w:lang w:val="ru-RU"/>
        </w:rPr>
        <w:t>,</w:t>
      </w:r>
      <w:r w:rsidRPr="0012047E">
        <w:rPr>
          <w:rFonts w:ascii="Cambria Math" w:hAnsi="Cambria Math" w:cs="Cambria Math"/>
          <w:sz w:val="28"/>
          <w:szCs w:val="28"/>
        </w:rPr>
        <w:t>𝜑</w:t>
      </w:r>
      <w:r w:rsidRPr="0012047E">
        <w:rPr>
          <w:sz w:val="28"/>
          <w:szCs w:val="28"/>
          <w:lang w:val="ru-RU"/>
        </w:rPr>
        <w:t xml:space="preserve">), </w:t>
      </w:r>
      <w:proofErr w:type="gramStart"/>
      <w:r w:rsidRPr="0012047E">
        <w:rPr>
          <w:sz w:val="28"/>
          <w:szCs w:val="28"/>
          <w:lang w:val="ru-RU"/>
        </w:rPr>
        <w:t>п</w:t>
      </w:r>
      <w:proofErr w:type="gramEnd"/>
      <w:r w:rsidRPr="0012047E">
        <w:rPr>
          <w:sz w:val="28"/>
          <w:szCs w:val="28"/>
          <w:lang w:val="ru-RU"/>
        </w:rPr>
        <w:t xml:space="preserve">ід якою розуміється залежність фази напруженості поля, створюваного антеною в точці спостереження, від напрямку на цю точку. Знання фазової характеристики спрямованості важливо, перш за все, для вирішення питання, чи </w:t>
      </w:r>
      <w:proofErr w:type="gramStart"/>
      <w:r w:rsidRPr="0012047E">
        <w:rPr>
          <w:sz w:val="28"/>
          <w:szCs w:val="28"/>
          <w:lang w:val="ru-RU"/>
        </w:rPr>
        <w:t>дана</w:t>
      </w:r>
      <w:proofErr w:type="gramEnd"/>
      <w:r w:rsidRPr="0012047E">
        <w:rPr>
          <w:sz w:val="28"/>
          <w:szCs w:val="28"/>
          <w:lang w:val="ru-RU"/>
        </w:rPr>
        <w:t xml:space="preserve"> антена фазовий центр. Якщо </w:t>
      </w:r>
      <w:r w:rsidRPr="0012047E">
        <w:rPr>
          <w:rFonts w:ascii="Cambria Math" w:hAnsi="Cambria Math" w:cs="Cambria Math"/>
          <w:sz w:val="28"/>
          <w:szCs w:val="28"/>
        </w:rPr>
        <w:t>𝜓</w:t>
      </w:r>
      <w:r w:rsidRPr="0012047E">
        <w:rPr>
          <w:sz w:val="28"/>
          <w:szCs w:val="28"/>
          <w:lang w:val="ru-RU"/>
        </w:rPr>
        <w:t>(</w:t>
      </w:r>
      <w:r w:rsidRPr="0012047E">
        <w:rPr>
          <w:rFonts w:ascii="Cambria Math" w:hAnsi="Cambria Math" w:cs="Cambria Math"/>
          <w:sz w:val="28"/>
          <w:szCs w:val="28"/>
        </w:rPr>
        <w:t>𝜃</w:t>
      </w:r>
      <w:r w:rsidRPr="0012047E">
        <w:rPr>
          <w:sz w:val="28"/>
          <w:szCs w:val="28"/>
          <w:lang w:val="ru-RU"/>
        </w:rPr>
        <w:t>,</w:t>
      </w:r>
      <w:r w:rsidRPr="0012047E">
        <w:rPr>
          <w:rFonts w:ascii="Cambria Math" w:hAnsi="Cambria Math" w:cs="Cambria Math"/>
          <w:sz w:val="28"/>
          <w:szCs w:val="28"/>
        </w:rPr>
        <w:t>𝜑</w:t>
      </w:r>
      <w:r w:rsidRPr="0012047E">
        <w:rPr>
          <w:sz w:val="28"/>
          <w:szCs w:val="28"/>
          <w:lang w:val="ru-RU"/>
        </w:rPr>
        <w:t xml:space="preserve">) = </w:t>
      </w:r>
      <w:r w:rsidRPr="0012047E">
        <w:rPr>
          <w:rFonts w:ascii="Cambria Math" w:hAnsi="Cambria Math" w:cs="Cambria Math"/>
          <w:sz w:val="28"/>
          <w:szCs w:val="28"/>
        </w:rPr>
        <w:t>𝑐𝑜𝑛𝑠𝑡</w:t>
      </w:r>
      <w:r w:rsidRPr="0012047E">
        <w:rPr>
          <w:sz w:val="28"/>
          <w:szCs w:val="28"/>
          <w:lang w:val="ru-RU"/>
        </w:rPr>
        <w:t xml:space="preserve"> (або змінюється стрибком на 180° при переході амплітудної характеристики спрямованості через нуль), така антена має фазовий центр у точці, з якою було поєднано початок координат при розрахунку фазової характеристики спрямованості. Поле випромінювання антени у разі представляє сферичну хвилю, що виходить із </w:t>
      </w:r>
      <w:proofErr w:type="gramStart"/>
      <w:r w:rsidRPr="0012047E">
        <w:rPr>
          <w:sz w:val="28"/>
          <w:szCs w:val="28"/>
          <w:lang w:val="ru-RU"/>
        </w:rPr>
        <w:t>фазового</w:t>
      </w:r>
      <w:proofErr w:type="gramEnd"/>
      <w:r w:rsidRPr="0012047E">
        <w:rPr>
          <w:sz w:val="28"/>
          <w:szCs w:val="28"/>
          <w:lang w:val="ru-RU"/>
        </w:rPr>
        <w:t xml:space="preserve"> центру. Фазовими характеристиками спрямованості цікавляться в радіолокації та </w:t>
      </w:r>
      <w:r w:rsidRPr="0012047E">
        <w:rPr>
          <w:sz w:val="28"/>
          <w:szCs w:val="28"/>
          <w:lang w:val="ru-RU"/>
        </w:rPr>
        <w:lastRenderedPageBreak/>
        <w:t>радіонавігації для визначення кутових координат мети та в деяких інших випадках.</w:t>
      </w:r>
    </w:p>
    <w:p w:rsidR="0012047E" w:rsidRPr="0012047E" w:rsidRDefault="0012047E" w:rsidP="0012047E">
      <w:pPr>
        <w:spacing w:line="360" w:lineRule="auto"/>
        <w:ind w:firstLine="720"/>
        <w:jc w:val="both"/>
        <w:rPr>
          <w:sz w:val="28"/>
          <w:szCs w:val="28"/>
          <w:lang w:val="ru-RU"/>
        </w:rPr>
      </w:pPr>
      <w:r w:rsidRPr="0012047E">
        <w:rPr>
          <w:sz w:val="28"/>
          <w:szCs w:val="28"/>
          <w:lang w:val="ru-RU"/>
        </w:rPr>
        <w:t>Найчастіше користуються амплітудними характеристиками спрямованості, оскільки цікавляться значенням амплітуди напруженості поля (слово «амплітудна» надалі часто опускатимемо).</w:t>
      </w:r>
    </w:p>
    <w:p w:rsidR="0012047E" w:rsidRPr="0012047E" w:rsidRDefault="0012047E" w:rsidP="0012047E">
      <w:pPr>
        <w:spacing w:line="360" w:lineRule="auto"/>
        <w:ind w:firstLine="720"/>
        <w:jc w:val="both"/>
        <w:rPr>
          <w:sz w:val="28"/>
          <w:szCs w:val="28"/>
          <w:lang w:val="ru-RU"/>
        </w:rPr>
      </w:pPr>
      <w:r w:rsidRPr="0012047E">
        <w:rPr>
          <w:sz w:val="28"/>
          <w:szCs w:val="28"/>
          <w:lang w:val="ru-RU"/>
        </w:rPr>
        <w:t xml:space="preserve">Графічне зображення характеристики спрямованості називають діаграмою спрямованості. За </w:t>
      </w:r>
      <w:proofErr w:type="gramStart"/>
      <w:r w:rsidRPr="0012047E">
        <w:rPr>
          <w:sz w:val="28"/>
          <w:szCs w:val="28"/>
          <w:lang w:val="ru-RU"/>
        </w:rPr>
        <w:t>своєю</w:t>
      </w:r>
      <w:proofErr w:type="gramEnd"/>
      <w:r w:rsidRPr="0012047E">
        <w:rPr>
          <w:sz w:val="28"/>
          <w:szCs w:val="28"/>
          <w:lang w:val="ru-RU"/>
        </w:rPr>
        <w:t xml:space="preserve"> сутністю функція </w:t>
      </w:r>
      <w:r w:rsidRPr="0012047E">
        <w:rPr>
          <w:rFonts w:ascii="Cambria Math" w:hAnsi="Cambria Math" w:cs="Cambria Math"/>
          <w:sz w:val="28"/>
          <w:szCs w:val="28"/>
        </w:rPr>
        <w:t>𝑓</w:t>
      </w:r>
      <w:r w:rsidRPr="0012047E">
        <w:rPr>
          <w:sz w:val="28"/>
          <w:szCs w:val="28"/>
          <w:lang w:val="ru-RU"/>
        </w:rPr>
        <w:t>(</w:t>
      </w:r>
      <w:r w:rsidRPr="0012047E">
        <w:rPr>
          <w:rFonts w:ascii="Cambria Math" w:hAnsi="Cambria Math" w:cs="Cambria Math"/>
          <w:sz w:val="28"/>
          <w:szCs w:val="28"/>
        </w:rPr>
        <w:t>𝜃</w:t>
      </w:r>
      <w:r w:rsidRPr="0012047E">
        <w:rPr>
          <w:sz w:val="28"/>
          <w:szCs w:val="28"/>
          <w:lang w:val="ru-RU"/>
        </w:rPr>
        <w:t>,</w:t>
      </w:r>
      <w:r w:rsidRPr="0012047E">
        <w:rPr>
          <w:rFonts w:ascii="Cambria Math" w:hAnsi="Cambria Math" w:cs="Cambria Math"/>
          <w:sz w:val="28"/>
          <w:szCs w:val="28"/>
        </w:rPr>
        <w:t>𝜑</w:t>
      </w:r>
      <w:r w:rsidRPr="0012047E">
        <w:rPr>
          <w:sz w:val="28"/>
          <w:szCs w:val="28"/>
          <w:lang w:val="ru-RU"/>
        </w:rPr>
        <w:t xml:space="preserve">) є аналітичним виразом (формулою) деякої поверхні. На рис. 4.3 наведено діаграми спрямованості двох антен. Діаграми відносно </w:t>
      </w:r>
      <w:proofErr w:type="gramStart"/>
      <w:r w:rsidRPr="0012047E">
        <w:rPr>
          <w:sz w:val="28"/>
          <w:szCs w:val="28"/>
          <w:lang w:val="ru-RU"/>
        </w:rPr>
        <w:t>прост</w:t>
      </w:r>
      <w:proofErr w:type="gramEnd"/>
      <w:r w:rsidRPr="0012047E">
        <w:rPr>
          <w:sz w:val="28"/>
          <w:szCs w:val="28"/>
          <w:lang w:val="ru-RU"/>
        </w:rPr>
        <w:t xml:space="preserve">і, оскільки утворені обертанням досить простих фігур навколо осі </w:t>
      </w:r>
      <w:r w:rsidRPr="0012047E">
        <w:rPr>
          <w:rFonts w:ascii="Cambria Math" w:hAnsi="Cambria Math" w:cs="Cambria Math"/>
          <w:sz w:val="28"/>
          <w:szCs w:val="28"/>
        </w:rPr>
        <w:t>𝑍</w:t>
      </w:r>
      <w:r w:rsidRPr="0012047E">
        <w:rPr>
          <w:sz w:val="28"/>
          <w:szCs w:val="28"/>
          <w:lang w:val="ru-RU"/>
        </w:rPr>
        <w:t>.</w:t>
      </w:r>
    </w:p>
    <w:p w:rsidR="0012047E" w:rsidRPr="0012047E" w:rsidRDefault="0012047E" w:rsidP="0012047E">
      <w:pPr>
        <w:spacing w:line="360" w:lineRule="auto"/>
        <w:ind w:firstLine="720"/>
        <w:jc w:val="both"/>
        <w:rPr>
          <w:sz w:val="28"/>
          <w:szCs w:val="28"/>
          <w:lang w:val="ru-RU"/>
        </w:rPr>
      </w:pPr>
      <w:r w:rsidRPr="0012047E">
        <w:rPr>
          <w:sz w:val="28"/>
          <w:szCs w:val="28"/>
          <w:lang w:val="ru-RU"/>
        </w:rPr>
        <w:t>У випадку побудова графічного зображення функц</w:t>
      </w:r>
      <w:proofErr w:type="gramStart"/>
      <w:r w:rsidRPr="0012047E">
        <w:rPr>
          <w:sz w:val="28"/>
          <w:szCs w:val="28"/>
          <w:lang w:val="ru-RU"/>
        </w:rPr>
        <w:t xml:space="preserve">ії </w:t>
      </w:r>
      <w:r w:rsidRPr="0012047E">
        <w:rPr>
          <w:rFonts w:ascii="Cambria Math" w:hAnsi="Cambria Math" w:cs="Cambria Math"/>
          <w:sz w:val="28"/>
          <w:szCs w:val="28"/>
        </w:rPr>
        <w:t>𝑓</w:t>
      </w:r>
      <w:r w:rsidRPr="0012047E">
        <w:rPr>
          <w:sz w:val="28"/>
          <w:szCs w:val="28"/>
          <w:lang w:val="ru-RU"/>
        </w:rPr>
        <w:t>(</w:t>
      </w:r>
      <w:r w:rsidRPr="0012047E">
        <w:rPr>
          <w:rFonts w:ascii="Cambria Math" w:hAnsi="Cambria Math" w:cs="Cambria Math"/>
          <w:sz w:val="28"/>
          <w:szCs w:val="28"/>
        </w:rPr>
        <w:t>𝜃</w:t>
      </w:r>
      <w:r w:rsidRPr="0012047E">
        <w:rPr>
          <w:sz w:val="28"/>
          <w:szCs w:val="28"/>
          <w:lang w:val="ru-RU"/>
        </w:rPr>
        <w:t xml:space="preserve">, </w:t>
      </w:r>
      <w:r w:rsidRPr="0012047E">
        <w:rPr>
          <w:rFonts w:ascii="Cambria Math" w:hAnsi="Cambria Math" w:cs="Cambria Math"/>
          <w:sz w:val="28"/>
          <w:szCs w:val="28"/>
        </w:rPr>
        <w:t>𝜑</w:t>
      </w:r>
      <w:r w:rsidRPr="0012047E">
        <w:rPr>
          <w:sz w:val="28"/>
          <w:szCs w:val="28"/>
          <w:lang w:val="ru-RU"/>
        </w:rPr>
        <w:t>) (</w:t>
      </w:r>
      <w:proofErr w:type="gramEnd"/>
      <w:r w:rsidRPr="0012047E">
        <w:rPr>
          <w:sz w:val="28"/>
          <w:szCs w:val="28"/>
          <w:lang w:val="ru-RU"/>
        </w:rPr>
        <w:t xml:space="preserve">Об'ємної діаграми спрямованості) незручно. На практиці зазвичай будують діаграму спрямованості в якійсь одній площині, в якій вона зображується плоскою кривою </w:t>
      </w:r>
      <w:r w:rsidRPr="0012047E">
        <w:rPr>
          <w:rFonts w:ascii="Cambria Math" w:hAnsi="Cambria Math" w:cs="Cambria Math"/>
          <w:sz w:val="28"/>
          <w:szCs w:val="28"/>
        </w:rPr>
        <w:t>𝑓</w:t>
      </w:r>
      <w:r w:rsidRPr="0012047E">
        <w:rPr>
          <w:sz w:val="28"/>
          <w:szCs w:val="28"/>
          <w:lang w:val="ru-RU"/>
        </w:rPr>
        <w:t>(</w:t>
      </w:r>
      <w:r w:rsidRPr="0012047E">
        <w:rPr>
          <w:rFonts w:ascii="Cambria Math" w:hAnsi="Cambria Math" w:cs="Cambria Math"/>
          <w:sz w:val="28"/>
          <w:szCs w:val="28"/>
        </w:rPr>
        <w:t>𝜃</w:t>
      </w:r>
      <w:r w:rsidRPr="0012047E">
        <w:rPr>
          <w:sz w:val="28"/>
          <w:szCs w:val="28"/>
          <w:lang w:val="ru-RU"/>
        </w:rPr>
        <w:t xml:space="preserve">) або </w:t>
      </w:r>
      <w:r w:rsidRPr="0012047E">
        <w:rPr>
          <w:rFonts w:ascii="Cambria Math" w:hAnsi="Cambria Math" w:cs="Cambria Math"/>
          <w:sz w:val="28"/>
          <w:szCs w:val="28"/>
        </w:rPr>
        <w:t>𝑓</w:t>
      </w:r>
      <w:r w:rsidRPr="0012047E">
        <w:rPr>
          <w:sz w:val="28"/>
          <w:szCs w:val="28"/>
          <w:lang w:val="ru-RU"/>
        </w:rPr>
        <w:t>(</w:t>
      </w:r>
      <w:r w:rsidRPr="0012047E">
        <w:rPr>
          <w:rFonts w:ascii="Cambria Math" w:hAnsi="Cambria Math" w:cs="Cambria Math"/>
          <w:sz w:val="28"/>
          <w:szCs w:val="28"/>
        </w:rPr>
        <w:t>𝜑</w:t>
      </w:r>
      <w:r w:rsidRPr="0012047E">
        <w:rPr>
          <w:sz w:val="28"/>
          <w:szCs w:val="28"/>
          <w:lang w:val="ru-RU"/>
        </w:rPr>
        <w:t xml:space="preserve">). Коли йдеться про спрямовані властивості антени, то цікавляться характером залежності напруженості поля від напряму на точку спостереження, а </w:t>
      </w:r>
      <w:proofErr w:type="gramStart"/>
      <w:r w:rsidRPr="0012047E">
        <w:rPr>
          <w:sz w:val="28"/>
          <w:szCs w:val="28"/>
          <w:lang w:val="ru-RU"/>
        </w:rPr>
        <w:t>чи не</w:t>
      </w:r>
      <w:proofErr w:type="gramEnd"/>
      <w:r w:rsidRPr="0012047E">
        <w:rPr>
          <w:sz w:val="28"/>
          <w:szCs w:val="28"/>
          <w:lang w:val="ru-RU"/>
        </w:rPr>
        <w:t xml:space="preserve"> абсолютним значенням напруженості поля. Тому зазвичай використовують поняття нормованої характеристики спрямованості, яку позначатимемо як </w:t>
      </w:r>
      <w:r w:rsidRPr="0012047E">
        <w:rPr>
          <w:rFonts w:ascii="Cambria Math" w:hAnsi="Cambria Math" w:cs="Cambria Math"/>
          <w:sz w:val="28"/>
          <w:szCs w:val="28"/>
        </w:rPr>
        <w:t>𝐹</w:t>
      </w:r>
      <w:r w:rsidRPr="0012047E">
        <w:rPr>
          <w:sz w:val="28"/>
          <w:szCs w:val="28"/>
          <w:lang w:val="ru-RU"/>
        </w:rPr>
        <w:t>(</w:t>
      </w:r>
      <w:r w:rsidRPr="0012047E">
        <w:rPr>
          <w:rFonts w:ascii="Cambria Math" w:hAnsi="Cambria Math" w:cs="Cambria Math"/>
          <w:sz w:val="28"/>
          <w:szCs w:val="28"/>
        </w:rPr>
        <w:t>𝜃</w:t>
      </w:r>
      <w:r w:rsidRPr="0012047E">
        <w:rPr>
          <w:sz w:val="28"/>
          <w:szCs w:val="28"/>
          <w:lang w:val="ru-RU"/>
        </w:rPr>
        <w:t xml:space="preserve">) або </w:t>
      </w:r>
      <w:r w:rsidRPr="0012047E">
        <w:rPr>
          <w:rFonts w:ascii="Cambria Math" w:hAnsi="Cambria Math" w:cs="Cambria Math"/>
          <w:sz w:val="28"/>
          <w:szCs w:val="28"/>
        </w:rPr>
        <w:t>𝐹</w:t>
      </w:r>
      <w:r w:rsidRPr="0012047E">
        <w:rPr>
          <w:sz w:val="28"/>
          <w:szCs w:val="28"/>
          <w:lang w:val="ru-RU"/>
        </w:rPr>
        <w:t>(</w:t>
      </w:r>
      <w:r w:rsidRPr="0012047E">
        <w:rPr>
          <w:rFonts w:ascii="Cambria Math" w:hAnsi="Cambria Math" w:cs="Cambria Math"/>
          <w:sz w:val="28"/>
          <w:szCs w:val="28"/>
        </w:rPr>
        <w:t>𝜑</w:t>
      </w:r>
      <w:r w:rsidRPr="0012047E">
        <w:rPr>
          <w:sz w:val="28"/>
          <w:szCs w:val="28"/>
          <w:lang w:val="ru-RU"/>
        </w:rPr>
        <w:t xml:space="preserve">). </w:t>
      </w:r>
      <w:proofErr w:type="gramStart"/>
      <w:r w:rsidRPr="0012047E">
        <w:rPr>
          <w:sz w:val="28"/>
          <w:szCs w:val="28"/>
          <w:lang w:val="ru-RU"/>
        </w:rPr>
        <w:t>Будь-яка</w:t>
      </w:r>
      <w:proofErr w:type="gramEnd"/>
      <w:r w:rsidRPr="0012047E">
        <w:rPr>
          <w:sz w:val="28"/>
          <w:szCs w:val="28"/>
          <w:lang w:val="ru-RU"/>
        </w:rPr>
        <w:t xml:space="preserve"> з цих функцій легко виходить шляхом нормування </w:t>
      </w:r>
      <w:r w:rsidRPr="0012047E">
        <w:rPr>
          <w:rFonts w:ascii="Cambria Math" w:hAnsi="Cambria Math" w:cs="Cambria Math"/>
          <w:sz w:val="28"/>
          <w:szCs w:val="28"/>
        </w:rPr>
        <w:t>𝑓</w:t>
      </w:r>
      <w:r w:rsidRPr="0012047E">
        <w:rPr>
          <w:sz w:val="28"/>
          <w:szCs w:val="28"/>
          <w:lang w:val="ru-RU"/>
        </w:rPr>
        <w:t>(</w:t>
      </w:r>
      <w:r w:rsidRPr="0012047E">
        <w:rPr>
          <w:rFonts w:ascii="Cambria Math" w:hAnsi="Cambria Math" w:cs="Cambria Math"/>
          <w:sz w:val="28"/>
          <w:szCs w:val="28"/>
        </w:rPr>
        <w:t>𝜃</w:t>
      </w:r>
      <w:r w:rsidRPr="0012047E">
        <w:rPr>
          <w:sz w:val="28"/>
          <w:szCs w:val="28"/>
          <w:lang w:val="ru-RU"/>
        </w:rPr>
        <w:t xml:space="preserve">) або </w:t>
      </w:r>
      <w:r w:rsidRPr="0012047E">
        <w:rPr>
          <w:rFonts w:ascii="Cambria Math" w:hAnsi="Cambria Math" w:cs="Cambria Math"/>
          <w:sz w:val="28"/>
          <w:szCs w:val="28"/>
        </w:rPr>
        <w:t>𝑓</w:t>
      </w:r>
      <w:r w:rsidRPr="0012047E">
        <w:rPr>
          <w:sz w:val="28"/>
          <w:szCs w:val="28"/>
          <w:lang w:val="ru-RU"/>
        </w:rPr>
        <w:t>(</w:t>
      </w:r>
      <w:r w:rsidRPr="0012047E">
        <w:rPr>
          <w:rFonts w:ascii="Cambria Math" w:hAnsi="Cambria Math" w:cs="Cambria Math"/>
          <w:sz w:val="28"/>
          <w:szCs w:val="28"/>
        </w:rPr>
        <w:t>𝜑</w:t>
      </w:r>
      <w:r w:rsidRPr="0012047E">
        <w:rPr>
          <w:sz w:val="28"/>
          <w:szCs w:val="28"/>
          <w:lang w:val="ru-RU"/>
        </w:rPr>
        <w:t>) щодо своїх максимальних значень:</w:t>
      </w:r>
    </w:p>
    <w:p w:rsidR="0012047E" w:rsidRPr="0012047E" w:rsidRDefault="0012047E" w:rsidP="0012047E">
      <w:pPr>
        <w:spacing w:line="360" w:lineRule="auto"/>
        <w:ind w:firstLine="720"/>
        <w:jc w:val="right"/>
        <w:rPr>
          <w:rFonts w:eastAsiaTheme="minorEastAsia"/>
          <w:sz w:val="28"/>
          <w:szCs w:val="28"/>
          <w:lang w:val="ru-RU"/>
        </w:rPr>
      </w:pPr>
      <m:oMath>
        <m:r>
          <w:rPr>
            <w:rFonts w:ascii="Cambria Math" w:hAnsi="Cambria Math"/>
            <w:sz w:val="28"/>
            <w:szCs w:val="28"/>
          </w:rPr>
          <m:t>F</m:t>
        </m:r>
        <m:d>
          <m:dPr>
            <m:ctrlPr>
              <w:rPr>
                <w:rFonts w:ascii="Cambria Math" w:hAnsi="Cambria Math"/>
                <w:i/>
                <w:sz w:val="28"/>
                <w:szCs w:val="28"/>
              </w:rPr>
            </m:ctrlPr>
          </m:dPr>
          <m:e>
            <m:r>
              <w:rPr>
                <w:rFonts w:ascii="Cambria Math" w:hAnsi="Cambria Math"/>
                <w:sz w:val="28"/>
                <w:szCs w:val="28"/>
              </w:rPr>
              <m:t>θ</m:t>
            </m:r>
          </m:e>
        </m:d>
        <m:r>
          <w:rPr>
            <w:rFonts w:ascii="Cambria Math" w:hAnsi="Cambria Math"/>
            <w:sz w:val="28"/>
            <w:szCs w:val="28"/>
            <w:lang w:val="ru-RU"/>
          </w:rPr>
          <m:t>=</m:t>
        </m:r>
        <m:r>
          <w:rPr>
            <w:rFonts w:ascii="Cambria Math" w:hAnsi="Cambria Math"/>
            <w:sz w:val="28"/>
            <w:szCs w:val="28"/>
          </w:rPr>
          <m:t>f</m:t>
        </m:r>
        <m:r>
          <w:rPr>
            <w:rFonts w:ascii="Cambria Math" w:hAnsi="Cambria Math"/>
            <w:sz w:val="28"/>
            <w:szCs w:val="28"/>
            <w:lang w:val="ru-RU"/>
          </w:rPr>
          <m:t>(</m:t>
        </m:r>
        <m:r>
          <w:rPr>
            <w:rFonts w:ascii="Cambria Math" w:hAnsi="Cambria Math"/>
            <w:sz w:val="28"/>
            <w:szCs w:val="28"/>
          </w:rPr>
          <m:t>θ</m:t>
        </m:r>
        <m:r>
          <w:rPr>
            <w:rFonts w:ascii="Cambria Math" w:hAnsi="Cambria Math"/>
            <w:sz w:val="28"/>
            <w:szCs w:val="28"/>
            <w:lang w:val="ru-RU"/>
          </w:rPr>
          <m:t>)/</m:t>
        </m:r>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max</m:t>
            </m:r>
          </m:sub>
        </m:sSub>
        <m:r>
          <w:rPr>
            <w:rFonts w:ascii="Cambria Math" w:hAnsi="Cambria Math"/>
            <w:sz w:val="28"/>
            <w:szCs w:val="28"/>
            <w:lang w:val="ru-RU"/>
          </w:rPr>
          <m:t>(</m:t>
        </m:r>
        <m:r>
          <w:rPr>
            <w:rFonts w:ascii="Cambria Math" w:hAnsi="Cambria Math"/>
            <w:sz w:val="28"/>
            <w:szCs w:val="28"/>
          </w:rPr>
          <m:t>θ</m:t>
        </m:r>
        <m:r>
          <w:rPr>
            <w:rFonts w:ascii="Cambria Math" w:hAnsi="Cambria Math"/>
            <w:sz w:val="28"/>
            <w:szCs w:val="28"/>
            <w:lang w:val="ru-RU"/>
          </w:rPr>
          <m:t>)</m:t>
        </m:r>
      </m:oMath>
      <w:r w:rsidRPr="0012047E">
        <w:rPr>
          <w:rFonts w:eastAsiaTheme="minorEastAsia"/>
          <w:sz w:val="28"/>
          <w:szCs w:val="28"/>
          <w:lang w:val="uk-UA"/>
        </w:rPr>
        <w:t xml:space="preserve"> </w:t>
      </w:r>
      <w:r w:rsidRPr="0012047E">
        <w:rPr>
          <w:rFonts w:eastAsiaTheme="minorEastAsia"/>
          <w:sz w:val="28"/>
          <w:szCs w:val="28"/>
          <w:lang w:val="uk-UA"/>
        </w:rPr>
        <w:tab/>
      </w:r>
      <w:r w:rsidRPr="0012047E">
        <w:rPr>
          <w:rFonts w:eastAsiaTheme="minorEastAsia"/>
          <w:sz w:val="28"/>
          <w:szCs w:val="28"/>
          <w:lang w:val="uk-UA"/>
        </w:rPr>
        <w:tab/>
      </w:r>
      <w:r w:rsidRPr="0012047E">
        <w:rPr>
          <w:rFonts w:eastAsiaTheme="minorEastAsia"/>
          <w:sz w:val="28"/>
          <w:szCs w:val="28"/>
          <w:lang w:val="uk-UA"/>
        </w:rPr>
        <w:tab/>
      </w:r>
      <w:r w:rsidRPr="0012047E">
        <w:rPr>
          <w:rFonts w:eastAsiaTheme="minorEastAsia"/>
          <w:sz w:val="28"/>
          <w:szCs w:val="28"/>
          <w:lang w:val="uk-UA"/>
        </w:rPr>
        <w:tab/>
      </w:r>
      <w:r w:rsidRPr="0012047E">
        <w:rPr>
          <w:rFonts w:eastAsiaTheme="minorEastAsia"/>
          <w:sz w:val="28"/>
          <w:szCs w:val="28"/>
          <w:lang w:val="uk-UA"/>
        </w:rPr>
        <w:tab/>
        <w:t>(4.2)</w:t>
      </w:r>
    </w:p>
    <w:p w:rsidR="0012047E" w:rsidRPr="0012047E" w:rsidRDefault="0012047E" w:rsidP="0012047E">
      <w:pPr>
        <w:spacing w:line="360" w:lineRule="auto"/>
        <w:ind w:firstLine="720"/>
        <w:jc w:val="right"/>
        <w:rPr>
          <w:sz w:val="28"/>
          <w:szCs w:val="28"/>
          <w:lang w:val="ru-RU"/>
        </w:rPr>
      </w:pPr>
      <m:oMath>
        <m:r>
          <w:rPr>
            <w:rFonts w:ascii="Cambria Math" w:hAnsi="Cambria Math"/>
            <w:sz w:val="28"/>
            <w:szCs w:val="28"/>
          </w:rPr>
          <m:t>F</m:t>
        </m:r>
        <m:d>
          <m:dPr>
            <m:ctrlPr>
              <w:rPr>
                <w:rFonts w:ascii="Cambria Math" w:hAnsi="Cambria Math"/>
                <w:i/>
                <w:sz w:val="28"/>
                <w:szCs w:val="28"/>
              </w:rPr>
            </m:ctrlPr>
          </m:dPr>
          <m:e>
            <m:r>
              <w:rPr>
                <w:rFonts w:ascii="Cambria Math" w:hAnsi="Cambria Math"/>
                <w:sz w:val="28"/>
                <w:szCs w:val="28"/>
              </w:rPr>
              <m:t>φ</m:t>
            </m:r>
          </m:e>
        </m:d>
        <m:r>
          <w:rPr>
            <w:rFonts w:ascii="Cambria Math" w:hAnsi="Cambria Math"/>
            <w:sz w:val="28"/>
            <w:szCs w:val="28"/>
            <w:lang w:val="ru-RU"/>
          </w:rPr>
          <m:t>=</m:t>
        </m:r>
        <m:r>
          <w:rPr>
            <w:rFonts w:ascii="Cambria Math" w:hAnsi="Cambria Math"/>
            <w:sz w:val="28"/>
            <w:szCs w:val="28"/>
          </w:rPr>
          <m:t>f</m:t>
        </m:r>
        <m:r>
          <w:rPr>
            <w:rFonts w:ascii="Cambria Math" w:hAnsi="Cambria Math"/>
            <w:sz w:val="28"/>
            <w:szCs w:val="28"/>
            <w:lang w:val="ru-RU"/>
          </w:rPr>
          <m:t>(</m:t>
        </m:r>
        <m:r>
          <w:rPr>
            <w:rFonts w:ascii="Cambria Math" w:hAnsi="Cambria Math"/>
            <w:sz w:val="28"/>
            <w:szCs w:val="28"/>
          </w:rPr>
          <m:t>φ</m:t>
        </m:r>
        <m:r>
          <w:rPr>
            <w:rFonts w:ascii="Cambria Math" w:hAnsi="Cambria Math"/>
            <w:sz w:val="28"/>
            <w:szCs w:val="28"/>
            <w:lang w:val="ru-RU"/>
          </w:rPr>
          <m:t>)/</m:t>
        </m:r>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max</m:t>
            </m:r>
          </m:sub>
        </m:sSub>
        <m:r>
          <w:rPr>
            <w:rFonts w:ascii="Cambria Math" w:hAnsi="Cambria Math"/>
            <w:sz w:val="28"/>
            <w:szCs w:val="28"/>
            <w:lang w:val="ru-RU"/>
          </w:rPr>
          <m:t>(</m:t>
        </m:r>
        <m:r>
          <w:rPr>
            <w:rFonts w:ascii="Cambria Math" w:hAnsi="Cambria Math"/>
            <w:sz w:val="28"/>
            <w:szCs w:val="28"/>
          </w:rPr>
          <m:t>φ</m:t>
        </m:r>
        <m:r>
          <w:rPr>
            <w:rFonts w:ascii="Cambria Math" w:hAnsi="Cambria Math"/>
            <w:sz w:val="28"/>
            <w:szCs w:val="28"/>
            <w:lang w:val="ru-RU"/>
          </w:rPr>
          <m:t>)</m:t>
        </m:r>
      </m:oMath>
      <w:r w:rsidRPr="0012047E">
        <w:rPr>
          <w:rFonts w:eastAsiaTheme="minorEastAsia"/>
          <w:sz w:val="28"/>
          <w:szCs w:val="28"/>
          <w:lang w:val="uk-UA"/>
        </w:rPr>
        <w:t xml:space="preserve"> </w:t>
      </w:r>
      <w:r w:rsidRPr="0012047E">
        <w:rPr>
          <w:rFonts w:eastAsiaTheme="minorEastAsia"/>
          <w:sz w:val="28"/>
          <w:szCs w:val="28"/>
          <w:lang w:val="uk-UA"/>
        </w:rPr>
        <w:tab/>
      </w:r>
      <w:r w:rsidRPr="0012047E">
        <w:rPr>
          <w:rFonts w:eastAsiaTheme="minorEastAsia"/>
          <w:sz w:val="28"/>
          <w:szCs w:val="28"/>
          <w:lang w:val="uk-UA"/>
        </w:rPr>
        <w:tab/>
      </w:r>
      <w:r w:rsidRPr="0012047E">
        <w:rPr>
          <w:rFonts w:eastAsiaTheme="minorEastAsia"/>
          <w:sz w:val="28"/>
          <w:szCs w:val="28"/>
          <w:lang w:val="uk-UA"/>
        </w:rPr>
        <w:tab/>
      </w:r>
      <w:r w:rsidRPr="0012047E">
        <w:rPr>
          <w:rFonts w:eastAsiaTheme="minorEastAsia"/>
          <w:sz w:val="28"/>
          <w:szCs w:val="28"/>
          <w:lang w:val="uk-UA"/>
        </w:rPr>
        <w:tab/>
      </w:r>
      <w:r w:rsidRPr="0012047E">
        <w:rPr>
          <w:rFonts w:eastAsiaTheme="minorEastAsia"/>
          <w:sz w:val="28"/>
          <w:szCs w:val="28"/>
          <w:lang w:val="uk-UA"/>
        </w:rPr>
        <w:tab/>
        <w:t>(4.3)</w:t>
      </w:r>
    </w:p>
    <w:p w:rsidR="0012047E" w:rsidRPr="0012047E" w:rsidRDefault="0012047E" w:rsidP="0012047E">
      <w:pPr>
        <w:spacing w:line="360" w:lineRule="auto"/>
        <w:ind w:firstLine="720"/>
        <w:jc w:val="center"/>
        <w:rPr>
          <w:sz w:val="28"/>
          <w:szCs w:val="28"/>
        </w:rPr>
      </w:pPr>
      <w:r w:rsidRPr="0012047E">
        <w:rPr>
          <w:noProof/>
          <w:sz w:val="28"/>
          <w:szCs w:val="28"/>
          <w:lang w:val="ru-RU" w:eastAsia="ru-RU"/>
        </w:rPr>
        <w:lastRenderedPageBreak/>
        <w:drawing>
          <wp:inline distT="0" distB="0" distL="0" distR="0" wp14:anchorId="7429BF91" wp14:editId="00A722FA">
            <wp:extent cx="4746928" cy="2971291"/>
            <wp:effectExtent l="0" t="0" r="0" b="635"/>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749101" cy="2972651"/>
                    </a:xfrm>
                    <a:prstGeom prst="rect">
                      <a:avLst/>
                    </a:prstGeom>
                  </pic:spPr>
                </pic:pic>
              </a:graphicData>
            </a:graphic>
          </wp:inline>
        </w:drawing>
      </w:r>
    </w:p>
    <w:p w:rsidR="0012047E" w:rsidRPr="0012047E" w:rsidRDefault="0012047E" w:rsidP="0012047E">
      <w:pPr>
        <w:spacing w:line="360" w:lineRule="auto"/>
        <w:ind w:firstLine="720"/>
        <w:jc w:val="center"/>
        <w:rPr>
          <w:sz w:val="28"/>
          <w:szCs w:val="28"/>
        </w:rPr>
      </w:pPr>
      <w:r w:rsidRPr="0012047E">
        <w:rPr>
          <w:sz w:val="28"/>
          <w:szCs w:val="28"/>
        </w:rPr>
        <w:t>Рис</w:t>
      </w:r>
      <w:r w:rsidRPr="0012047E">
        <w:rPr>
          <w:sz w:val="28"/>
          <w:szCs w:val="28"/>
          <w:lang w:val="uk-UA"/>
        </w:rPr>
        <w:t>унок</w:t>
      </w:r>
      <w:r w:rsidRPr="0012047E">
        <w:rPr>
          <w:sz w:val="28"/>
          <w:szCs w:val="28"/>
        </w:rPr>
        <w:t xml:space="preserve"> 4.3</w:t>
      </w:r>
      <w:r w:rsidRPr="0012047E">
        <w:rPr>
          <w:sz w:val="28"/>
          <w:szCs w:val="28"/>
          <w:lang w:val="uk-UA"/>
        </w:rPr>
        <w:t xml:space="preserve"> -</w:t>
      </w:r>
      <w:r w:rsidRPr="0012047E">
        <w:rPr>
          <w:sz w:val="28"/>
          <w:szCs w:val="28"/>
        </w:rPr>
        <w:t xml:space="preserve"> Об'ємні діаграми спрямованості</w:t>
      </w:r>
    </w:p>
    <w:p w:rsidR="0012047E" w:rsidRPr="0012047E" w:rsidRDefault="0012047E" w:rsidP="0012047E">
      <w:pPr>
        <w:spacing w:line="360" w:lineRule="auto"/>
        <w:ind w:firstLine="720"/>
        <w:jc w:val="both"/>
        <w:rPr>
          <w:sz w:val="28"/>
          <w:szCs w:val="28"/>
        </w:rPr>
      </w:pPr>
    </w:p>
    <w:p w:rsidR="0012047E" w:rsidRPr="00FF6DF0" w:rsidRDefault="0012047E" w:rsidP="0012047E">
      <w:pPr>
        <w:spacing w:line="360" w:lineRule="auto"/>
        <w:ind w:firstLine="720"/>
        <w:jc w:val="both"/>
        <w:rPr>
          <w:sz w:val="28"/>
          <w:szCs w:val="28"/>
          <w:lang w:val="ru-RU"/>
        </w:rPr>
      </w:pPr>
      <w:r w:rsidRPr="00FF6DF0">
        <w:rPr>
          <w:sz w:val="28"/>
          <w:szCs w:val="28"/>
          <w:lang w:val="ru-RU"/>
        </w:rPr>
        <w:t xml:space="preserve">Наприклад на рис. 4.4 наведено нормовані діаграми спрямованості, отримані внаслідок перерізу об'ємної фігури, показаної на рис. 4.3 (а), площинами </w:t>
      </w:r>
      <w:r w:rsidRPr="0012047E">
        <w:rPr>
          <w:rFonts w:ascii="Cambria Math" w:hAnsi="Cambria Math" w:cs="Cambria Math"/>
          <w:sz w:val="28"/>
          <w:szCs w:val="28"/>
        </w:rPr>
        <w:t>𝑍𝑂𝑌</w:t>
      </w:r>
      <w:r w:rsidRPr="00FF6DF0">
        <w:rPr>
          <w:sz w:val="28"/>
          <w:szCs w:val="28"/>
          <w:lang w:val="ru-RU"/>
        </w:rPr>
        <w:t xml:space="preserve"> - рис. 4.4 (а) та </w:t>
      </w:r>
      <w:r w:rsidRPr="0012047E">
        <w:rPr>
          <w:rFonts w:ascii="Cambria Math" w:hAnsi="Cambria Math" w:cs="Cambria Math"/>
          <w:sz w:val="28"/>
          <w:szCs w:val="28"/>
        </w:rPr>
        <w:t>𝑋𝑂𝑌</w:t>
      </w:r>
      <w:r w:rsidRPr="00FF6DF0">
        <w:rPr>
          <w:sz w:val="28"/>
          <w:szCs w:val="28"/>
          <w:lang w:val="ru-RU"/>
        </w:rPr>
        <w:t xml:space="preserve"> - рис. 4.4(б).</w:t>
      </w:r>
    </w:p>
    <w:p w:rsidR="0012047E" w:rsidRPr="0012047E" w:rsidRDefault="0012047E" w:rsidP="0012047E">
      <w:pPr>
        <w:spacing w:line="360" w:lineRule="auto"/>
        <w:ind w:firstLine="720"/>
        <w:jc w:val="both"/>
        <w:rPr>
          <w:sz w:val="28"/>
          <w:szCs w:val="28"/>
          <w:lang w:val="ru-RU"/>
        </w:rPr>
      </w:pPr>
      <w:r w:rsidRPr="0012047E">
        <w:rPr>
          <w:sz w:val="28"/>
          <w:szCs w:val="28"/>
          <w:lang w:val="ru-RU"/>
        </w:rPr>
        <w:t>У сферичній системі координат (рис. 4.2) діаграма на рис. 4.4 (а) відповідає характеристиці спрямованост</w:t>
      </w:r>
      <w:proofErr w:type="gramStart"/>
      <w:r w:rsidRPr="0012047E">
        <w:rPr>
          <w:sz w:val="28"/>
          <w:szCs w:val="28"/>
          <w:lang w:val="ru-RU"/>
        </w:rPr>
        <w:t xml:space="preserve">і </w:t>
      </w:r>
      <w:r w:rsidRPr="0012047E">
        <w:rPr>
          <w:rFonts w:ascii="Cambria Math" w:hAnsi="Cambria Math" w:cs="Cambria Math"/>
          <w:sz w:val="28"/>
          <w:szCs w:val="28"/>
        </w:rPr>
        <w:t>𝐹</w:t>
      </w:r>
      <w:r w:rsidRPr="0012047E">
        <w:rPr>
          <w:sz w:val="28"/>
          <w:szCs w:val="28"/>
          <w:lang w:val="ru-RU"/>
        </w:rPr>
        <w:t>(</w:t>
      </w:r>
      <w:r w:rsidRPr="0012047E">
        <w:rPr>
          <w:rFonts w:ascii="Cambria Math" w:hAnsi="Cambria Math" w:cs="Cambria Math"/>
          <w:sz w:val="28"/>
          <w:szCs w:val="28"/>
        </w:rPr>
        <w:t>𝜃</w:t>
      </w:r>
      <w:r w:rsidRPr="0012047E">
        <w:rPr>
          <w:sz w:val="28"/>
          <w:szCs w:val="28"/>
          <w:lang w:val="ru-RU"/>
        </w:rPr>
        <w:t xml:space="preserve">) </w:t>
      </w:r>
      <w:proofErr w:type="gramEnd"/>
      <w:r w:rsidRPr="0012047E">
        <w:rPr>
          <w:sz w:val="28"/>
          <w:szCs w:val="28"/>
          <w:lang w:val="ru-RU"/>
        </w:rPr>
        <w:t xml:space="preserve">при довільному значенні </w:t>
      </w:r>
      <w:r w:rsidRPr="0012047E">
        <w:rPr>
          <w:rFonts w:ascii="Cambria Math" w:hAnsi="Cambria Math" w:cs="Cambria Math"/>
          <w:sz w:val="28"/>
          <w:szCs w:val="28"/>
        </w:rPr>
        <w:t>𝜑</w:t>
      </w:r>
      <w:r w:rsidRPr="0012047E">
        <w:rPr>
          <w:sz w:val="28"/>
          <w:szCs w:val="28"/>
          <w:lang w:val="ru-RU"/>
        </w:rPr>
        <w:t xml:space="preserve">, а діаграми на рис. 4.4 (б) - </w:t>
      </w:r>
      <w:r w:rsidRPr="0012047E">
        <w:rPr>
          <w:rFonts w:ascii="Cambria Math" w:hAnsi="Cambria Math" w:cs="Cambria Math"/>
          <w:sz w:val="28"/>
          <w:szCs w:val="28"/>
        </w:rPr>
        <w:t>𝐹</w:t>
      </w:r>
      <w:r w:rsidRPr="0012047E">
        <w:rPr>
          <w:sz w:val="28"/>
          <w:szCs w:val="28"/>
          <w:lang w:val="ru-RU"/>
        </w:rPr>
        <w:t xml:space="preserve"> (</w:t>
      </w:r>
      <w:r w:rsidRPr="0012047E">
        <w:rPr>
          <w:rFonts w:ascii="Cambria Math" w:hAnsi="Cambria Math" w:cs="Cambria Math"/>
          <w:sz w:val="28"/>
          <w:szCs w:val="28"/>
        </w:rPr>
        <w:t>𝜑</w:t>
      </w:r>
      <w:r w:rsidRPr="0012047E">
        <w:rPr>
          <w:sz w:val="28"/>
          <w:szCs w:val="28"/>
          <w:lang w:val="ru-RU"/>
        </w:rPr>
        <w:t xml:space="preserve">) при </w:t>
      </w:r>
      <w:r w:rsidRPr="0012047E">
        <w:rPr>
          <w:rFonts w:ascii="Cambria Math" w:hAnsi="Cambria Math" w:cs="Cambria Math"/>
          <w:sz w:val="28"/>
          <w:szCs w:val="28"/>
        </w:rPr>
        <w:t>𝜃</w:t>
      </w:r>
      <w:r w:rsidRPr="0012047E">
        <w:rPr>
          <w:sz w:val="28"/>
          <w:szCs w:val="28"/>
          <w:lang w:val="ru-RU"/>
        </w:rPr>
        <w:t xml:space="preserve"> = 90 °</w:t>
      </w:r>
    </w:p>
    <w:p w:rsidR="0012047E" w:rsidRPr="0012047E" w:rsidRDefault="0012047E" w:rsidP="0012047E">
      <w:pPr>
        <w:spacing w:line="360" w:lineRule="auto"/>
        <w:ind w:firstLine="720"/>
        <w:jc w:val="center"/>
        <w:rPr>
          <w:sz w:val="28"/>
          <w:szCs w:val="28"/>
        </w:rPr>
      </w:pPr>
      <w:r w:rsidRPr="0012047E">
        <w:rPr>
          <w:noProof/>
          <w:sz w:val="28"/>
          <w:szCs w:val="28"/>
          <w:lang w:val="ru-RU" w:eastAsia="ru-RU"/>
        </w:rPr>
        <w:drawing>
          <wp:inline distT="0" distB="0" distL="0" distR="0" wp14:anchorId="26F589B1" wp14:editId="34B01FF9">
            <wp:extent cx="4724357" cy="2719346"/>
            <wp:effectExtent l="0" t="0" r="635" b="508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724709" cy="2719549"/>
                    </a:xfrm>
                    <a:prstGeom prst="rect">
                      <a:avLst/>
                    </a:prstGeom>
                  </pic:spPr>
                </pic:pic>
              </a:graphicData>
            </a:graphic>
          </wp:inline>
        </w:drawing>
      </w:r>
    </w:p>
    <w:p w:rsidR="0012047E" w:rsidRPr="0012047E" w:rsidRDefault="0012047E" w:rsidP="0012047E">
      <w:pPr>
        <w:spacing w:line="360" w:lineRule="auto"/>
        <w:ind w:firstLine="720"/>
        <w:jc w:val="center"/>
        <w:rPr>
          <w:sz w:val="28"/>
          <w:szCs w:val="28"/>
        </w:rPr>
      </w:pPr>
      <w:r w:rsidRPr="0012047E">
        <w:rPr>
          <w:sz w:val="28"/>
          <w:szCs w:val="28"/>
        </w:rPr>
        <w:t>Рис</w:t>
      </w:r>
      <w:r w:rsidRPr="0012047E">
        <w:rPr>
          <w:sz w:val="28"/>
          <w:szCs w:val="28"/>
          <w:lang w:val="uk-UA"/>
        </w:rPr>
        <w:t>унок</w:t>
      </w:r>
      <w:r w:rsidRPr="0012047E">
        <w:rPr>
          <w:sz w:val="28"/>
          <w:szCs w:val="28"/>
        </w:rPr>
        <w:t xml:space="preserve"> 4.4</w:t>
      </w:r>
      <w:r w:rsidRPr="0012047E">
        <w:rPr>
          <w:sz w:val="28"/>
          <w:szCs w:val="28"/>
          <w:lang w:val="uk-UA"/>
        </w:rPr>
        <w:t xml:space="preserve"> -</w:t>
      </w:r>
      <w:r w:rsidRPr="0012047E">
        <w:rPr>
          <w:sz w:val="28"/>
          <w:szCs w:val="28"/>
        </w:rPr>
        <w:t xml:space="preserve"> Нормовані діаграми спрямованості</w:t>
      </w:r>
    </w:p>
    <w:p w:rsidR="0012047E" w:rsidRPr="0012047E" w:rsidRDefault="0012047E" w:rsidP="0012047E">
      <w:pPr>
        <w:spacing w:line="360" w:lineRule="auto"/>
        <w:ind w:firstLine="720"/>
        <w:jc w:val="both"/>
        <w:rPr>
          <w:sz w:val="28"/>
          <w:szCs w:val="28"/>
        </w:rPr>
      </w:pPr>
    </w:p>
    <w:p w:rsidR="0012047E" w:rsidRPr="0012047E" w:rsidRDefault="0012047E" w:rsidP="0012047E">
      <w:pPr>
        <w:spacing w:line="360" w:lineRule="auto"/>
        <w:ind w:firstLine="720"/>
        <w:jc w:val="both"/>
        <w:rPr>
          <w:sz w:val="28"/>
          <w:szCs w:val="28"/>
        </w:rPr>
      </w:pPr>
      <w:proofErr w:type="gramStart"/>
      <w:r w:rsidRPr="0012047E">
        <w:rPr>
          <w:sz w:val="28"/>
          <w:szCs w:val="28"/>
        </w:rPr>
        <w:lastRenderedPageBreak/>
        <w:t>За наявності чітко вираженої спрямованості випромінювання у діаграмі розрізняють головний, задній та бічні пелюстки.</w:t>
      </w:r>
      <w:proofErr w:type="gramEnd"/>
      <w:r w:rsidRPr="0012047E">
        <w:rPr>
          <w:sz w:val="28"/>
          <w:szCs w:val="28"/>
        </w:rPr>
        <w:t xml:space="preserve"> </w:t>
      </w:r>
      <w:proofErr w:type="gramStart"/>
      <w:r w:rsidRPr="0012047E">
        <w:rPr>
          <w:sz w:val="28"/>
          <w:szCs w:val="28"/>
        </w:rPr>
        <w:t>Головним пелюстком діаграми спрямованості є той, у межах якого випромінювання антени максимально.</w:t>
      </w:r>
      <w:proofErr w:type="gramEnd"/>
    </w:p>
    <w:p w:rsidR="0012047E" w:rsidRPr="0012047E" w:rsidRDefault="0012047E" w:rsidP="0012047E">
      <w:pPr>
        <w:spacing w:line="360" w:lineRule="auto"/>
        <w:ind w:firstLine="720"/>
        <w:jc w:val="both"/>
        <w:rPr>
          <w:sz w:val="28"/>
          <w:szCs w:val="28"/>
          <w:lang w:val="ru-RU"/>
        </w:rPr>
      </w:pPr>
      <w:r w:rsidRPr="0012047E">
        <w:rPr>
          <w:sz w:val="28"/>
          <w:szCs w:val="28"/>
          <w:lang w:val="ru-RU"/>
        </w:rPr>
        <w:t xml:space="preserve">Пелюстка діаграми спрямованості, напрям якого утворює по відношенню до напрямку головної пелюстки кут </w:t>
      </w:r>
      <w:proofErr w:type="gramStart"/>
      <w:r w:rsidRPr="0012047E">
        <w:rPr>
          <w:sz w:val="28"/>
          <w:szCs w:val="28"/>
          <w:lang w:val="ru-RU"/>
        </w:rPr>
        <w:t>р</w:t>
      </w:r>
      <w:proofErr w:type="gramEnd"/>
      <w:r w:rsidRPr="0012047E">
        <w:rPr>
          <w:sz w:val="28"/>
          <w:szCs w:val="28"/>
          <w:lang w:val="ru-RU"/>
        </w:rPr>
        <w:t xml:space="preserve">івний або близький 180 ° називається заднім. Бічною пелюсткою діаграми спрямованості є будь-яка пелюстка крім головного та заднього. Приклад діаграми спрямованості із зазначенням </w:t>
      </w:r>
      <w:proofErr w:type="gramStart"/>
      <w:r w:rsidRPr="0012047E">
        <w:rPr>
          <w:sz w:val="28"/>
          <w:szCs w:val="28"/>
          <w:lang w:val="ru-RU"/>
        </w:rPr>
        <w:t>назв</w:t>
      </w:r>
      <w:proofErr w:type="gramEnd"/>
      <w:r w:rsidRPr="0012047E">
        <w:rPr>
          <w:sz w:val="28"/>
          <w:szCs w:val="28"/>
          <w:lang w:val="ru-RU"/>
        </w:rPr>
        <w:t xml:space="preserve"> пелюсток наведено на рис. 4.5.</w:t>
      </w:r>
    </w:p>
    <w:p w:rsidR="0012047E" w:rsidRPr="0012047E" w:rsidRDefault="0012047E" w:rsidP="0012047E">
      <w:pPr>
        <w:spacing w:line="360" w:lineRule="auto"/>
        <w:ind w:firstLine="720"/>
        <w:jc w:val="both"/>
        <w:rPr>
          <w:sz w:val="28"/>
          <w:szCs w:val="28"/>
          <w:lang w:val="ru-RU"/>
        </w:rPr>
      </w:pPr>
      <w:r w:rsidRPr="0012047E">
        <w:rPr>
          <w:sz w:val="28"/>
          <w:szCs w:val="28"/>
          <w:lang w:val="ru-RU"/>
        </w:rPr>
        <w:t xml:space="preserve">Задня пелюстка та бічні пелюстки характеризуються своїми </w:t>
      </w:r>
      <w:proofErr w:type="gramStart"/>
      <w:r w:rsidRPr="0012047E">
        <w:rPr>
          <w:sz w:val="28"/>
          <w:szCs w:val="28"/>
          <w:lang w:val="ru-RU"/>
        </w:rPr>
        <w:t>р</w:t>
      </w:r>
      <w:proofErr w:type="gramEnd"/>
      <w:r w:rsidRPr="0012047E">
        <w:rPr>
          <w:sz w:val="28"/>
          <w:szCs w:val="28"/>
          <w:lang w:val="ru-RU"/>
        </w:rPr>
        <w:t xml:space="preserve">івнями. </w:t>
      </w:r>
      <w:proofErr w:type="gramStart"/>
      <w:r w:rsidRPr="0012047E">
        <w:rPr>
          <w:sz w:val="28"/>
          <w:szCs w:val="28"/>
          <w:lang w:val="ru-RU"/>
        </w:rPr>
        <w:t>П</w:t>
      </w:r>
      <w:proofErr w:type="gramEnd"/>
      <w:r w:rsidRPr="0012047E">
        <w:rPr>
          <w:sz w:val="28"/>
          <w:szCs w:val="28"/>
          <w:lang w:val="ru-RU"/>
        </w:rPr>
        <w:t xml:space="preserve">ід рівнем пелюстки розуміють відношення його максимуму до максимуму головної пелюстки. Чисельно </w:t>
      </w:r>
      <w:proofErr w:type="gramStart"/>
      <w:r w:rsidRPr="0012047E">
        <w:rPr>
          <w:sz w:val="28"/>
          <w:szCs w:val="28"/>
          <w:lang w:val="ru-RU"/>
        </w:rPr>
        <w:t>р</w:t>
      </w:r>
      <w:proofErr w:type="gramEnd"/>
      <w:r w:rsidRPr="0012047E">
        <w:rPr>
          <w:sz w:val="28"/>
          <w:szCs w:val="28"/>
          <w:lang w:val="ru-RU"/>
        </w:rPr>
        <w:t xml:space="preserve">івень будь-якої пелюстки дорівнює значенню нормованої характеристики спрямованості в точці, що відповідає напрямку його максимуму. У деяких випадках говорять про криву, яка огинає </w:t>
      </w:r>
      <w:proofErr w:type="gramStart"/>
      <w:r w:rsidRPr="0012047E">
        <w:rPr>
          <w:sz w:val="28"/>
          <w:szCs w:val="28"/>
          <w:lang w:val="ru-RU"/>
        </w:rPr>
        <w:t>всі б</w:t>
      </w:r>
      <w:proofErr w:type="gramEnd"/>
      <w:r w:rsidRPr="0012047E">
        <w:rPr>
          <w:sz w:val="28"/>
          <w:szCs w:val="28"/>
          <w:lang w:val="ru-RU"/>
        </w:rPr>
        <w:t xml:space="preserve">ічні пелюстки. Ця крива так і називається - «огинає </w:t>
      </w:r>
      <w:proofErr w:type="gramStart"/>
      <w:r w:rsidRPr="0012047E">
        <w:rPr>
          <w:sz w:val="28"/>
          <w:szCs w:val="28"/>
          <w:lang w:val="ru-RU"/>
        </w:rPr>
        <w:t>р</w:t>
      </w:r>
      <w:proofErr w:type="gramEnd"/>
      <w:r w:rsidRPr="0012047E">
        <w:rPr>
          <w:sz w:val="28"/>
          <w:szCs w:val="28"/>
          <w:lang w:val="ru-RU"/>
        </w:rPr>
        <w:t>івнів бічних пелюсток».</w:t>
      </w:r>
    </w:p>
    <w:p w:rsidR="0012047E" w:rsidRPr="0012047E" w:rsidRDefault="0012047E" w:rsidP="0012047E">
      <w:pPr>
        <w:spacing w:line="360" w:lineRule="auto"/>
        <w:ind w:firstLine="720"/>
        <w:jc w:val="center"/>
        <w:rPr>
          <w:sz w:val="28"/>
          <w:szCs w:val="28"/>
        </w:rPr>
      </w:pPr>
      <w:r w:rsidRPr="0012047E">
        <w:rPr>
          <w:noProof/>
          <w:sz w:val="28"/>
          <w:szCs w:val="28"/>
          <w:lang w:val="ru-RU" w:eastAsia="ru-RU"/>
        </w:rPr>
        <w:drawing>
          <wp:inline distT="0" distB="0" distL="0" distR="0" wp14:anchorId="63C75C2C" wp14:editId="7227FBD4">
            <wp:extent cx="5219700" cy="3705225"/>
            <wp:effectExtent l="0" t="0" r="0" b="9525"/>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219700" cy="3705225"/>
                    </a:xfrm>
                    <a:prstGeom prst="rect">
                      <a:avLst/>
                    </a:prstGeom>
                  </pic:spPr>
                </pic:pic>
              </a:graphicData>
            </a:graphic>
          </wp:inline>
        </w:drawing>
      </w:r>
    </w:p>
    <w:p w:rsidR="0012047E" w:rsidRPr="0012047E" w:rsidRDefault="0012047E" w:rsidP="0012047E">
      <w:pPr>
        <w:spacing w:line="360" w:lineRule="auto"/>
        <w:ind w:firstLine="720"/>
        <w:jc w:val="center"/>
        <w:rPr>
          <w:sz w:val="28"/>
          <w:szCs w:val="28"/>
          <w:lang w:val="ru-RU"/>
        </w:rPr>
      </w:pPr>
      <w:r w:rsidRPr="0012047E">
        <w:rPr>
          <w:sz w:val="28"/>
          <w:szCs w:val="28"/>
          <w:lang w:val="ru-RU"/>
        </w:rPr>
        <w:t>Рис</w:t>
      </w:r>
      <w:r w:rsidRPr="0012047E">
        <w:rPr>
          <w:sz w:val="28"/>
          <w:szCs w:val="28"/>
          <w:lang w:val="uk-UA"/>
        </w:rPr>
        <w:t>унок</w:t>
      </w:r>
      <w:r w:rsidRPr="0012047E">
        <w:rPr>
          <w:sz w:val="28"/>
          <w:szCs w:val="28"/>
          <w:lang w:val="ru-RU"/>
        </w:rPr>
        <w:t xml:space="preserve"> 4.5</w:t>
      </w:r>
      <w:r w:rsidRPr="0012047E">
        <w:rPr>
          <w:sz w:val="28"/>
          <w:szCs w:val="28"/>
          <w:lang w:val="uk-UA"/>
        </w:rPr>
        <w:t xml:space="preserve"> -</w:t>
      </w:r>
      <w:r w:rsidRPr="0012047E">
        <w:rPr>
          <w:sz w:val="28"/>
          <w:szCs w:val="28"/>
          <w:lang w:val="ru-RU"/>
        </w:rPr>
        <w:t xml:space="preserve"> Багатопелюсткова діаграма спрямованості у полярній системі координат</w:t>
      </w:r>
    </w:p>
    <w:p w:rsidR="0012047E" w:rsidRPr="0012047E" w:rsidRDefault="0012047E" w:rsidP="0012047E">
      <w:pPr>
        <w:spacing w:line="360" w:lineRule="auto"/>
        <w:ind w:firstLine="720"/>
        <w:jc w:val="both"/>
        <w:rPr>
          <w:sz w:val="28"/>
          <w:szCs w:val="28"/>
          <w:lang w:val="ru-RU"/>
        </w:rPr>
      </w:pPr>
    </w:p>
    <w:p w:rsidR="0012047E" w:rsidRPr="0012047E" w:rsidRDefault="0012047E" w:rsidP="0012047E">
      <w:pPr>
        <w:spacing w:line="360" w:lineRule="auto"/>
        <w:ind w:firstLine="720"/>
        <w:jc w:val="both"/>
        <w:rPr>
          <w:sz w:val="28"/>
          <w:szCs w:val="28"/>
          <w:lang w:val="ru-RU"/>
        </w:rPr>
      </w:pPr>
      <w:r w:rsidRPr="0012047E">
        <w:rPr>
          <w:sz w:val="28"/>
          <w:szCs w:val="28"/>
          <w:lang w:val="ru-RU"/>
        </w:rPr>
        <w:lastRenderedPageBreak/>
        <w:t xml:space="preserve">Залежно від області застосування радіозасобу можуть змінюватись вимоги до формі та просторовій орієнтації головної пелюстки, </w:t>
      </w:r>
      <w:proofErr w:type="gramStart"/>
      <w:r w:rsidRPr="0012047E">
        <w:rPr>
          <w:sz w:val="28"/>
          <w:szCs w:val="28"/>
          <w:lang w:val="ru-RU"/>
        </w:rPr>
        <w:t>р</w:t>
      </w:r>
      <w:proofErr w:type="gramEnd"/>
      <w:r w:rsidRPr="0012047E">
        <w:rPr>
          <w:sz w:val="28"/>
          <w:szCs w:val="28"/>
          <w:lang w:val="ru-RU"/>
        </w:rPr>
        <w:t xml:space="preserve">івням заднього та бічних пелюсток. У рамках сьогодення навчального </w:t>
      </w:r>
      <w:proofErr w:type="gramStart"/>
      <w:r w:rsidRPr="0012047E">
        <w:rPr>
          <w:sz w:val="28"/>
          <w:szCs w:val="28"/>
          <w:lang w:val="ru-RU"/>
        </w:rPr>
        <w:t>пос</w:t>
      </w:r>
      <w:proofErr w:type="gramEnd"/>
      <w:r w:rsidRPr="0012047E">
        <w:rPr>
          <w:sz w:val="28"/>
          <w:szCs w:val="28"/>
          <w:lang w:val="ru-RU"/>
        </w:rPr>
        <w:t>ібника ці питання не розглядаються.</w:t>
      </w:r>
    </w:p>
    <w:p w:rsidR="0012047E" w:rsidRPr="0012047E" w:rsidRDefault="0012047E" w:rsidP="0012047E">
      <w:pPr>
        <w:spacing w:line="360" w:lineRule="auto"/>
        <w:ind w:firstLine="720"/>
        <w:jc w:val="both"/>
        <w:rPr>
          <w:sz w:val="28"/>
          <w:szCs w:val="28"/>
          <w:lang w:val="ru-RU"/>
        </w:rPr>
      </w:pPr>
      <w:r w:rsidRPr="0012047E">
        <w:rPr>
          <w:sz w:val="28"/>
          <w:szCs w:val="28"/>
          <w:lang w:val="ru-RU"/>
        </w:rPr>
        <w:t xml:space="preserve">Діаграми спрямованості, подані в полярній системі координат (рис. 4.4 та рис. 4.5), дуже наочні, але не завжди зручні для роботи з ними, оскільки масштаб графіка можна ставити лише вздовж радіусу. Незручностей можна уникнути, якщо діаграми спрямованості будувати у декартових (прямокутних) </w:t>
      </w:r>
      <w:proofErr w:type="gramStart"/>
      <w:r w:rsidRPr="0012047E">
        <w:rPr>
          <w:sz w:val="28"/>
          <w:szCs w:val="28"/>
          <w:lang w:val="ru-RU"/>
        </w:rPr>
        <w:t>координатах</w:t>
      </w:r>
      <w:proofErr w:type="gramEnd"/>
      <w:r w:rsidRPr="0012047E">
        <w:rPr>
          <w:sz w:val="28"/>
          <w:szCs w:val="28"/>
          <w:lang w:val="ru-RU"/>
        </w:rPr>
        <w:t xml:space="preserve">. В цьому випадку по осі абсцис відкладається координатний кут, по осі ординат – нормований значення показника спрямованості. Масштаб можна вибирати за будь-якою координатної осі, що і визначає більша зручність та </w:t>
      </w:r>
      <w:proofErr w:type="gramStart"/>
      <w:r w:rsidRPr="0012047E">
        <w:rPr>
          <w:sz w:val="28"/>
          <w:szCs w:val="28"/>
          <w:lang w:val="ru-RU"/>
        </w:rPr>
        <w:t>п</w:t>
      </w:r>
      <w:proofErr w:type="gramEnd"/>
      <w:r w:rsidRPr="0012047E">
        <w:rPr>
          <w:sz w:val="28"/>
          <w:szCs w:val="28"/>
          <w:lang w:val="ru-RU"/>
        </w:rPr>
        <w:t xml:space="preserve">ідвищена точність зображення. Чим вже основна пелюстка багатопелюсткової діаграми, тим сильніше </w:t>
      </w:r>
      <w:proofErr w:type="gramStart"/>
      <w:r w:rsidRPr="0012047E">
        <w:rPr>
          <w:sz w:val="28"/>
          <w:szCs w:val="28"/>
          <w:lang w:val="ru-RU"/>
        </w:rPr>
        <w:t>проявляється</w:t>
      </w:r>
      <w:proofErr w:type="gramEnd"/>
      <w:r w:rsidRPr="0012047E">
        <w:rPr>
          <w:sz w:val="28"/>
          <w:szCs w:val="28"/>
          <w:lang w:val="ru-RU"/>
        </w:rPr>
        <w:t xml:space="preserve"> перевага зображення діаграми спрямованості декартової системі координат. На рис. 4.6 (а) наведено нормовану діаграму спрямованості у полярній системі координат, а на рис. 4.6 (б) ця ж діаграма </w:t>
      </w:r>
      <w:proofErr w:type="gramStart"/>
      <w:r w:rsidRPr="0012047E">
        <w:rPr>
          <w:sz w:val="28"/>
          <w:szCs w:val="28"/>
          <w:lang w:val="ru-RU"/>
        </w:rPr>
        <w:t>представлена</w:t>
      </w:r>
      <w:proofErr w:type="gramEnd"/>
      <w:r w:rsidRPr="0012047E">
        <w:rPr>
          <w:sz w:val="28"/>
          <w:szCs w:val="28"/>
          <w:lang w:val="ru-RU"/>
        </w:rPr>
        <w:t xml:space="preserve"> в декартовій системі.</w:t>
      </w:r>
    </w:p>
    <w:p w:rsidR="0012047E" w:rsidRPr="0012047E" w:rsidRDefault="0012047E" w:rsidP="0012047E">
      <w:pPr>
        <w:spacing w:line="360" w:lineRule="auto"/>
        <w:ind w:firstLine="720"/>
        <w:jc w:val="center"/>
        <w:rPr>
          <w:sz w:val="28"/>
          <w:szCs w:val="28"/>
        </w:rPr>
      </w:pPr>
      <w:r w:rsidRPr="0012047E">
        <w:rPr>
          <w:noProof/>
          <w:sz w:val="28"/>
          <w:szCs w:val="28"/>
          <w:lang w:val="ru-RU" w:eastAsia="ru-RU"/>
        </w:rPr>
        <w:lastRenderedPageBreak/>
        <w:drawing>
          <wp:inline distT="0" distB="0" distL="0" distR="0" wp14:anchorId="02F4F57F" wp14:editId="0A7AB7D2">
            <wp:extent cx="3571875" cy="4933950"/>
            <wp:effectExtent l="0" t="0" r="9525"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571875" cy="4933950"/>
                    </a:xfrm>
                    <a:prstGeom prst="rect">
                      <a:avLst/>
                    </a:prstGeom>
                  </pic:spPr>
                </pic:pic>
              </a:graphicData>
            </a:graphic>
          </wp:inline>
        </w:drawing>
      </w:r>
    </w:p>
    <w:p w:rsidR="0012047E" w:rsidRPr="0012047E" w:rsidRDefault="0012047E" w:rsidP="0012047E">
      <w:pPr>
        <w:spacing w:line="360" w:lineRule="auto"/>
        <w:ind w:firstLine="720"/>
        <w:jc w:val="center"/>
        <w:rPr>
          <w:sz w:val="28"/>
          <w:szCs w:val="28"/>
          <w:lang w:val="ru-RU"/>
        </w:rPr>
      </w:pPr>
      <w:r w:rsidRPr="0012047E">
        <w:rPr>
          <w:sz w:val="28"/>
          <w:szCs w:val="28"/>
          <w:lang w:val="ru-RU"/>
        </w:rPr>
        <w:t>Рис</w:t>
      </w:r>
      <w:r w:rsidRPr="0012047E">
        <w:rPr>
          <w:sz w:val="28"/>
          <w:szCs w:val="28"/>
          <w:lang w:val="uk-UA"/>
        </w:rPr>
        <w:t>унок</w:t>
      </w:r>
      <w:r w:rsidRPr="0012047E">
        <w:rPr>
          <w:sz w:val="28"/>
          <w:szCs w:val="28"/>
          <w:lang w:val="ru-RU"/>
        </w:rPr>
        <w:t xml:space="preserve"> 4.6</w:t>
      </w:r>
      <w:r w:rsidRPr="0012047E">
        <w:rPr>
          <w:sz w:val="28"/>
          <w:szCs w:val="28"/>
          <w:lang w:val="uk-UA"/>
        </w:rPr>
        <w:t xml:space="preserve"> -</w:t>
      </w:r>
      <w:r w:rsidRPr="0012047E">
        <w:rPr>
          <w:sz w:val="28"/>
          <w:szCs w:val="28"/>
          <w:lang w:val="ru-RU"/>
        </w:rPr>
        <w:t xml:space="preserve"> Діаграма спрямованості </w:t>
      </w:r>
      <w:proofErr w:type="gramStart"/>
      <w:r w:rsidRPr="0012047E">
        <w:rPr>
          <w:sz w:val="28"/>
          <w:szCs w:val="28"/>
          <w:lang w:val="ru-RU"/>
        </w:rPr>
        <w:t>в</w:t>
      </w:r>
      <w:proofErr w:type="gramEnd"/>
      <w:r w:rsidRPr="0012047E">
        <w:rPr>
          <w:sz w:val="28"/>
          <w:szCs w:val="28"/>
          <w:lang w:val="ru-RU"/>
        </w:rPr>
        <w:t xml:space="preserve"> полярної (а) </w:t>
      </w:r>
      <w:proofErr w:type="gramStart"/>
      <w:r w:rsidRPr="0012047E">
        <w:rPr>
          <w:sz w:val="28"/>
          <w:szCs w:val="28"/>
          <w:lang w:val="ru-RU"/>
        </w:rPr>
        <w:t>та</w:t>
      </w:r>
      <w:proofErr w:type="gramEnd"/>
      <w:r w:rsidRPr="0012047E">
        <w:rPr>
          <w:sz w:val="28"/>
          <w:szCs w:val="28"/>
          <w:lang w:val="ru-RU"/>
        </w:rPr>
        <w:t xml:space="preserve"> декартової (б) системах координат</w:t>
      </w:r>
    </w:p>
    <w:p w:rsidR="0012047E" w:rsidRPr="0012047E" w:rsidRDefault="0012047E" w:rsidP="0012047E">
      <w:pPr>
        <w:spacing w:line="360" w:lineRule="auto"/>
        <w:ind w:firstLine="720"/>
        <w:jc w:val="both"/>
        <w:rPr>
          <w:sz w:val="28"/>
          <w:szCs w:val="28"/>
          <w:lang w:val="ru-RU"/>
        </w:rPr>
      </w:pPr>
    </w:p>
    <w:p w:rsidR="0012047E" w:rsidRPr="0012047E" w:rsidRDefault="0012047E" w:rsidP="0012047E">
      <w:pPr>
        <w:spacing w:line="360" w:lineRule="auto"/>
        <w:ind w:firstLine="720"/>
        <w:jc w:val="both"/>
        <w:rPr>
          <w:sz w:val="28"/>
          <w:szCs w:val="28"/>
          <w:lang w:val="ru-RU"/>
        </w:rPr>
      </w:pPr>
      <w:r w:rsidRPr="0012047E">
        <w:rPr>
          <w:sz w:val="28"/>
          <w:szCs w:val="28"/>
          <w:lang w:val="ru-RU"/>
        </w:rPr>
        <w:t xml:space="preserve">Часто </w:t>
      </w:r>
      <w:proofErr w:type="gramStart"/>
      <w:r w:rsidRPr="0012047E">
        <w:rPr>
          <w:sz w:val="28"/>
          <w:szCs w:val="28"/>
          <w:lang w:val="ru-RU"/>
        </w:rPr>
        <w:t>п</w:t>
      </w:r>
      <w:proofErr w:type="gramEnd"/>
      <w:r w:rsidRPr="0012047E">
        <w:rPr>
          <w:sz w:val="28"/>
          <w:szCs w:val="28"/>
          <w:lang w:val="ru-RU"/>
        </w:rPr>
        <w:t>ід час зображення діаграм спрямованості в декартовій системі координат використовують логарифмічний масштаб (у децибелах), що вводиться співвідношенням:</w:t>
      </w:r>
    </w:p>
    <w:p w:rsidR="0012047E" w:rsidRPr="0012047E" w:rsidRDefault="0012047E" w:rsidP="0012047E">
      <w:pPr>
        <w:spacing w:line="360" w:lineRule="auto"/>
        <w:ind w:firstLine="720"/>
        <w:jc w:val="right"/>
        <w:rPr>
          <w:sz w:val="28"/>
          <w:szCs w:val="28"/>
          <w:lang w:val="ru-RU"/>
        </w:rPr>
      </w:pPr>
      <m:oMath>
        <m:r>
          <w:rPr>
            <w:rFonts w:ascii="Cambria Math" w:hAnsi="Cambria Math"/>
            <w:sz w:val="28"/>
            <w:szCs w:val="28"/>
          </w:rPr>
          <m:t>F</m:t>
        </m:r>
        <m:d>
          <m:dPr>
            <m:ctrlPr>
              <w:rPr>
                <w:rFonts w:ascii="Cambria Math" w:hAnsi="Cambria Math"/>
                <w:i/>
                <w:sz w:val="28"/>
                <w:szCs w:val="28"/>
              </w:rPr>
            </m:ctrlPr>
          </m:dPr>
          <m:e>
            <m:r>
              <w:rPr>
                <w:rFonts w:ascii="Cambria Math" w:hAnsi="Cambria Math"/>
                <w:sz w:val="28"/>
                <w:szCs w:val="28"/>
              </w:rPr>
              <m:t>θ</m:t>
            </m:r>
          </m:e>
        </m:d>
        <m:r>
          <w:rPr>
            <w:rFonts w:ascii="Cambria Math" w:hAnsi="Cambria Math"/>
            <w:sz w:val="28"/>
            <w:szCs w:val="28"/>
            <w:lang w:val="ru-RU"/>
          </w:rPr>
          <m:t>=20</m:t>
        </m:r>
        <m:r>
          <w:rPr>
            <w:rFonts w:ascii="Cambria Math" w:hAnsi="Cambria Math"/>
            <w:sz w:val="28"/>
            <w:szCs w:val="28"/>
          </w:rPr>
          <m:t>lgF</m:t>
        </m:r>
        <m:r>
          <w:rPr>
            <w:rFonts w:ascii="Cambria Math" w:hAnsi="Cambria Math"/>
            <w:sz w:val="28"/>
            <w:szCs w:val="28"/>
            <w:lang w:val="ru-RU"/>
          </w:rPr>
          <m:t>(</m:t>
        </m:r>
        <m:r>
          <w:rPr>
            <w:rFonts w:ascii="Cambria Math" w:hAnsi="Cambria Math"/>
            <w:sz w:val="28"/>
            <w:szCs w:val="28"/>
          </w:rPr>
          <m:t>θ</m:t>
        </m:r>
        <m:r>
          <w:rPr>
            <w:rFonts w:ascii="Cambria Math" w:hAnsi="Cambria Math"/>
            <w:sz w:val="28"/>
            <w:szCs w:val="28"/>
            <w:lang w:val="ru-RU"/>
          </w:rPr>
          <m:t>)</m:t>
        </m:r>
      </m:oMath>
      <w:r w:rsidRPr="0012047E">
        <w:rPr>
          <w:rFonts w:eastAsiaTheme="minorEastAsia"/>
          <w:sz w:val="28"/>
          <w:szCs w:val="28"/>
          <w:lang w:val="uk-UA"/>
        </w:rPr>
        <w:t xml:space="preserve"> </w:t>
      </w:r>
      <w:r w:rsidRPr="0012047E">
        <w:rPr>
          <w:rFonts w:eastAsiaTheme="minorEastAsia"/>
          <w:sz w:val="28"/>
          <w:szCs w:val="28"/>
          <w:lang w:val="uk-UA"/>
        </w:rPr>
        <w:tab/>
      </w:r>
      <w:r w:rsidRPr="0012047E">
        <w:rPr>
          <w:rFonts w:eastAsiaTheme="minorEastAsia"/>
          <w:sz w:val="28"/>
          <w:szCs w:val="28"/>
          <w:lang w:val="uk-UA"/>
        </w:rPr>
        <w:tab/>
      </w:r>
      <w:r w:rsidRPr="0012047E">
        <w:rPr>
          <w:rFonts w:eastAsiaTheme="minorEastAsia"/>
          <w:sz w:val="28"/>
          <w:szCs w:val="28"/>
          <w:lang w:val="uk-UA"/>
        </w:rPr>
        <w:tab/>
      </w:r>
      <w:r w:rsidRPr="0012047E">
        <w:rPr>
          <w:rFonts w:eastAsiaTheme="minorEastAsia"/>
          <w:sz w:val="28"/>
          <w:szCs w:val="28"/>
          <w:lang w:val="uk-UA"/>
        </w:rPr>
        <w:tab/>
        <w:t>(4.4)</w:t>
      </w:r>
    </w:p>
    <w:p w:rsidR="0012047E" w:rsidRPr="0012047E" w:rsidRDefault="0012047E" w:rsidP="0012047E">
      <w:pPr>
        <w:spacing w:line="360" w:lineRule="auto"/>
        <w:ind w:firstLine="720"/>
        <w:jc w:val="both"/>
        <w:rPr>
          <w:sz w:val="28"/>
          <w:szCs w:val="28"/>
          <w:lang w:val="ru-RU"/>
        </w:rPr>
      </w:pPr>
      <w:r w:rsidRPr="0012047E">
        <w:rPr>
          <w:sz w:val="28"/>
          <w:szCs w:val="28"/>
          <w:lang w:val="ru-RU"/>
        </w:rPr>
        <w:t xml:space="preserve">Логарифмічний масштаб дозволяє суттєво </w:t>
      </w:r>
      <w:proofErr w:type="gramStart"/>
      <w:r w:rsidRPr="0012047E">
        <w:rPr>
          <w:sz w:val="28"/>
          <w:szCs w:val="28"/>
          <w:lang w:val="ru-RU"/>
        </w:rPr>
        <w:t>п</w:t>
      </w:r>
      <w:proofErr w:type="gramEnd"/>
      <w:r w:rsidRPr="0012047E">
        <w:rPr>
          <w:sz w:val="28"/>
          <w:szCs w:val="28"/>
          <w:lang w:val="ru-RU"/>
        </w:rPr>
        <w:t>ідвищити точність зображення бічних пелюстки з малим рівнем.</w:t>
      </w:r>
    </w:p>
    <w:p w:rsidR="0012047E" w:rsidRPr="0012047E" w:rsidRDefault="0012047E" w:rsidP="0012047E">
      <w:pPr>
        <w:spacing w:line="360" w:lineRule="auto"/>
        <w:ind w:firstLine="720"/>
        <w:jc w:val="both"/>
        <w:rPr>
          <w:sz w:val="28"/>
          <w:szCs w:val="28"/>
          <w:lang w:val="ru-RU"/>
        </w:rPr>
      </w:pPr>
      <w:r w:rsidRPr="0012047E">
        <w:rPr>
          <w:sz w:val="28"/>
          <w:szCs w:val="28"/>
          <w:lang w:val="ru-RU"/>
        </w:rPr>
        <w:t xml:space="preserve">На рис. 4.7 наведено одну і та ж нормована діаграма спрямованості в декартовій системі координат </w:t>
      </w:r>
      <w:proofErr w:type="gramStart"/>
      <w:r w:rsidRPr="0012047E">
        <w:rPr>
          <w:sz w:val="28"/>
          <w:szCs w:val="28"/>
          <w:lang w:val="ru-RU"/>
        </w:rPr>
        <w:t>у</w:t>
      </w:r>
      <w:proofErr w:type="gramEnd"/>
      <w:r w:rsidRPr="0012047E">
        <w:rPr>
          <w:sz w:val="28"/>
          <w:szCs w:val="28"/>
          <w:lang w:val="ru-RU"/>
        </w:rPr>
        <w:t xml:space="preserve"> відносних одиницях (вгорі) та децибелах (внизу). Слід звернути увагу на те, що максимальному значенню </w:t>
      </w:r>
      <w:r w:rsidRPr="0012047E">
        <w:rPr>
          <w:rFonts w:ascii="Cambria Math" w:hAnsi="Cambria Math" w:cs="Cambria Math"/>
          <w:sz w:val="28"/>
          <w:szCs w:val="28"/>
        </w:rPr>
        <w:t>𝐹</w:t>
      </w:r>
      <w:r w:rsidRPr="0012047E">
        <w:rPr>
          <w:sz w:val="28"/>
          <w:szCs w:val="28"/>
          <w:lang w:val="ru-RU"/>
        </w:rPr>
        <w:t>(</w:t>
      </w:r>
      <w:r w:rsidRPr="0012047E">
        <w:rPr>
          <w:rFonts w:ascii="Cambria Math" w:hAnsi="Cambria Math" w:cs="Cambria Math"/>
          <w:sz w:val="28"/>
          <w:szCs w:val="28"/>
        </w:rPr>
        <w:t>𝜃</w:t>
      </w:r>
      <w:r w:rsidRPr="0012047E">
        <w:rPr>
          <w:sz w:val="28"/>
          <w:szCs w:val="28"/>
          <w:lang w:val="ru-RU"/>
        </w:rPr>
        <w:t>) = 1 відповіда</w:t>
      </w:r>
      <w:proofErr w:type="gramStart"/>
      <w:r w:rsidRPr="0012047E">
        <w:rPr>
          <w:sz w:val="28"/>
          <w:szCs w:val="28"/>
          <w:lang w:val="ru-RU"/>
        </w:rPr>
        <w:t xml:space="preserve">є </w:t>
      </w:r>
      <w:r w:rsidRPr="0012047E">
        <w:rPr>
          <w:rFonts w:ascii="Cambria Math" w:hAnsi="Cambria Math" w:cs="Cambria Math"/>
          <w:sz w:val="28"/>
          <w:szCs w:val="28"/>
        </w:rPr>
        <w:t>𝐹</w:t>
      </w:r>
      <w:r w:rsidRPr="0012047E">
        <w:rPr>
          <w:sz w:val="28"/>
          <w:szCs w:val="28"/>
          <w:lang w:val="ru-RU"/>
        </w:rPr>
        <w:t>(</w:t>
      </w:r>
      <w:r w:rsidRPr="0012047E">
        <w:rPr>
          <w:rFonts w:ascii="Cambria Math" w:hAnsi="Cambria Math" w:cs="Cambria Math"/>
          <w:sz w:val="28"/>
          <w:szCs w:val="28"/>
        </w:rPr>
        <w:t>𝜃</w:t>
      </w:r>
      <w:r w:rsidRPr="0012047E">
        <w:rPr>
          <w:sz w:val="28"/>
          <w:szCs w:val="28"/>
          <w:lang w:val="ru-RU"/>
        </w:rPr>
        <w:t>)</w:t>
      </w:r>
      <w:proofErr w:type="gramEnd"/>
      <w:r w:rsidRPr="0012047E">
        <w:rPr>
          <w:sz w:val="28"/>
          <w:szCs w:val="28"/>
          <w:lang w:val="ru-RU"/>
        </w:rPr>
        <w:t xml:space="preserve">дБ = 0, а нульовим значенням </w:t>
      </w:r>
      <w:r w:rsidRPr="0012047E">
        <w:rPr>
          <w:rFonts w:ascii="Cambria Math" w:hAnsi="Cambria Math" w:cs="Cambria Math"/>
          <w:sz w:val="28"/>
          <w:szCs w:val="28"/>
        </w:rPr>
        <w:t>𝐹</w:t>
      </w:r>
      <w:r w:rsidRPr="0012047E">
        <w:rPr>
          <w:sz w:val="28"/>
          <w:szCs w:val="28"/>
          <w:lang w:val="ru-RU"/>
        </w:rPr>
        <w:t>(</w:t>
      </w:r>
      <w:r w:rsidRPr="0012047E">
        <w:rPr>
          <w:rFonts w:ascii="Cambria Math" w:hAnsi="Cambria Math" w:cs="Cambria Math"/>
          <w:sz w:val="28"/>
          <w:szCs w:val="28"/>
        </w:rPr>
        <w:t>𝜃</w:t>
      </w:r>
      <w:r w:rsidRPr="0012047E">
        <w:rPr>
          <w:sz w:val="28"/>
          <w:szCs w:val="28"/>
          <w:lang w:val="ru-RU"/>
        </w:rPr>
        <w:t xml:space="preserve">) = 0 відповідають </w:t>
      </w:r>
      <w:r w:rsidRPr="0012047E">
        <w:rPr>
          <w:rFonts w:ascii="Cambria Math" w:hAnsi="Cambria Math" w:cs="Cambria Math"/>
          <w:sz w:val="28"/>
          <w:szCs w:val="28"/>
        </w:rPr>
        <w:t>𝐹</w:t>
      </w:r>
      <w:r w:rsidRPr="0012047E">
        <w:rPr>
          <w:sz w:val="28"/>
          <w:szCs w:val="28"/>
          <w:lang w:val="ru-RU"/>
        </w:rPr>
        <w:t>(</w:t>
      </w:r>
      <w:r w:rsidRPr="0012047E">
        <w:rPr>
          <w:rFonts w:ascii="Cambria Math" w:hAnsi="Cambria Math" w:cs="Cambria Math"/>
          <w:sz w:val="28"/>
          <w:szCs w:val="28"/>
        </w:rPr>
        <w:t>𝜃</w:t>
      </w:r>
      <w:r w:rsidRPr="0012047E">
        <w:rPr>
          <w:sz w:val="28"/>
          <w:szCs w:val="28"/>
          <w:lang w:val="ru-RU"/>
        </w:rPr>
        <w:t>)дБ = −∞.</w:t>
      </w:r>
    </w:p>
    <w:p w:rsidR="0012047E" w:rsidRPr="0012047E" w:rsidRDefault="0012047E" w:rsidP="0012047E">
      <w:pPr>
        <w:spacing w:line="360" w:lineRule="auto"/>
        <w:ind w:firstLine="720"/>
        <w:jc w:val="center"/>
        <w:rPr>
          <w:sz w:val="28"/>
          <w:szCs w:val="28"/>
        </w:rPr>
      </w:pPr>
      <w:r w:rsidRPr="0012047E">
        <w:rPr>
          <w:noProof/>
          <w:sz w:val="28"/>
          <w:szCs w:val="28"/>
          <w:lang w:val="ru-RU" w:eastAsia="ru-RU"/>
        </w:rPr>
        <w:lastRenderedPageBreak/>
        <w:drawing>
          <wp:inline distT="0" distB="0" distL="0" distR="0" wp14:anchorId="20EAACFD" wp14:editId="65FB2B22">
            <wp:extent cx="4133850" cy="4019550"/>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133850" cy="4019550"/>
                    </a:xfrm>
                    <a:prstGeom prst="rect">
                      <a:avLst/>
                    </a:prstGeom>
                  </pic:spPr>
                </pic:pic>
              </a:graphicData>
            </a:graphic>
          </wp:inline>
        </w:drawing>
      </w:r>
    </w:p>
    <w:p w:rsidR="0012047E" w:rsidRPr="0012047E" w:rsidRDefault="0012047E" w:rsidP="0012047E">
      <w:pPr>
        <w:spacing w:line="360" w:lineRule="auto"/>
        <w:ind w:firstLine="720"/>
        <w:jc w:val="center"/>
        <w:rPr>
          <w:sz w:val="28"/>
          <w:szCs w:val="28"/>
          <w:lang w:val="ru-RU"/>
        </w:rPr>
      </w:pPr>
      <w:r w:rsidRPr="0012047E">
        <w:rPr>
          <w:sz w:val="28"/>
          <w:szCs w:val="28"/>
          <w:lang w:val="ru-RU"/>
        </w:rPr>
        <w:t>Рис</w:t>
      </w:r>
      <w:r w:rsidRPr="0012047E">
        <w:rPr>
          <w:sz w:val="28"/>
          <w:szCs w:val="28"/>
          <w:lang w:val="uk-UA"/>
        </w:rPr>
        <w:t>унок</w:t>
      </w:r>
      <w:r w:rsidRPr="0012047E">
        <w:rPr>
          <w:sz w:val="28"/>
          <w:szCs w:val="28"/>
          <w:lang w:val="ru-RU"/>
        </w:rPr>
        <w:t xml:space="preserve"> 4.7</w:t>
      </w:r>
      <w:r w:rsidRPr="0012047E">
        <w:rPr>
          <w:sz w:val="28"/>
          <w:szCs w:val="28"/>
          <w:lang w:val="uk-UA"/>
        </w:rPr>
        <w:t xml:space="preserve"> -</w:t>
      </w:r>
      <w:r w:rsidRPr="0012047E">
        <w:rPr>
          <w:sz w:val="28"/>
          <w:szCs w:val="28"/>
          <w:lang w:val="ru-RU"/>
        </w:rPr>
        <w:t xml:space="preserve"> Діаграма спрямованості в декартовій системі координат </w:t>
      </w:r>
      <w:proofErr w:type="gramStart"/>
      <w:r w:rsidRPr="0012047E">
        <w:rPr>
          <w:sz w:val="28"/>
          <w:szCs w:val="28"/>
          <w:lang w:val="ru-RU"/>
        </w:rPr>
        <w:t>у</w:t>
      </w:r>
      <w:proofErr w:type="gramEnd"/>
      <w:r w:rsidRPr="0012047E">
        <w:rPr>
          <w:sz w:val="28"/>
          <w:szCs w:val="28"/>
          <w:lang w:val="ru-RU"/>
        </w:rPr>
        <w:t xml:space="preserve"> відносних одиницях (вгорі) та децибелах (внизу)</w:t>
      </w:r>
    </w:p>
    <w:p w:rsidR="0012047E" w:rsidRPr="0012047E" w:rsidRDefault="0012047E" w:rsidP="0012047E">
      <w:pPr>
        <w:spacing w:line="360" w:lineRule="auto"/>
        <w:ind w:firstLine="720"/>
        <w:jc w:val="both"/>
        <w:rPr>
          <w:sz w:val="28"/>
          <w:szCs w:val="28"/>
          <w:lang w:val="ru-RU"/>
        </w:rPr>
      </w:pPr>
    </w:p>
    <w:p w:rsidR="0012047E" w:rsidRPr="0012047E" w:rsidRDefault="0012047E" w:rsidP="0012047E">
      <w:pPr>
        <w:spacing w:line="360" w:lineRule="auto"/>
        <w:ind w:firstLine="720"/>
        <w:jc w:val="both"/>
        <w:rPr>
          <w:sz w:val="28"/>
          <w:szCs w:val="28"/>
          <w:lang w:val="ru-RU"/>
        </w:rPr>
      </w:pPr>
      <w:r w:rsidRPr="0012047E">
        <w:rPr>
          <w:sz w:val="28"/>
          <w:szCs w:val="28"/>
          <w:lang w:val="ru-RU"/>
        </w:rPr>
        <w:t xml:space="preserve">Усі значення нормованої діаграми спрямованості </w:t>
      </w:r>
      <w:proofErr w:type="gramStart"/>
      <w:r w:rsidRPr="0012047E">
        <w:rPr>
          <w:sz w:val="28"/>
          <w:szCs w:val="28"/>
          <w:lang w:val="ru-RU"/>
        </w:rPr>
        <w:t>у</w:t>
      </w:r>
      <w:proofErr w:type="gramEnd"/>
      <w:r w:rsidRPr="0012047E">
        <w:rPr>
          <w:sz w:val="28"/>
          <w:szCs w:val="28"/>
          <w:lang w:val="ru-RU"/>
        </w:rPr>
        <w:t xml:space="preserve"> </w:t>
      </w:r>
      <w:proofErr w:type="gramStart"/>
      <w:r w:rsidRPr="0012047E">
        <w:rPr>
          <w:sz w:val="28"/>
          <w:szCs w:val="28"/>
          <w:lang w:val="ru-RU"/>
        </w:rPr>
        <w:t>логарифм</w:t>
      </w:r>
      <w:proofErr w:type="gramEnd"/>
      <w:r w:rsidRPr="0012047E">
        <w:rPr>
          <w:sz w:val="28"/>
          <w:szCs w:val="28"/>
          <w:lang w:val="ru-RU"/>
        </w:rPr>
        <w:t xml:space="preserve">ічному масштабі задовольняють умові </w:t>
      </w:r>
      <w:r w:rsidRPr="0012047E">
        <w:rPr>
          <w:rFonts w:ascii="Cambria Math" w:hAnsi="Cambria Math" w:cs="Cambria Math"/>
          <w:sz w:val="28"/>
          <w:szCs w:val="28"/>
        </w:rPr>
        <w:t>𝐹</w:t>
      </w:r>
      <w:r w:rsidRPr="0012047E">
        <w:rPr>
          <w:sz w:val="28"/>
          <w:szCs w:val="28"/>
          <w:lang w:val="ru-RU"/>
        </w:rPr>
        <w:t>(</w:t>
      </w:r>
      <w:r w:rsidRPr="0012047E">
        <w:rPr>
          <w:rFonts w:ascii="Cambria Math" w:hAnsi="Cambria Math" w:cs="Cambria Math"/>
          <w:sz w:val="28"/>
          <w:szCs w:val="28"/>
        </w:rPr>
        <w:t>𝜃</w:t>
      </w:r>
      <w:r w:rsidRPr="0012047E">
        <w:rPr>
          <w:sz w:val="28"/>
          <w:szCs w:val="28"/>
          <w:lang w:val="ru-RU"/>
        </w:rPr>
        <w:t>)дБ ≤ 0.</w:t>
      </w:r>
    </w:p>
    <w:p w:rsidR="0012047E" w:rsidRPr="0012047E" w:rsidRDefault="0012047E" w:rsidP="0012047E">
      <w:pPr>
        <w:spacing w:line="360" w:lineRule="auto"/>
        <w:ind w:firstLine="720"/>
        <w:jc w:val="both"/>
        <w:rPr>
          <w:sz w:val="28"/>
          <w:szCs w:val="28"/>
          <w:lang w:val="ru-RU"/>
        </w:rPr>
      </w:pPr>
      <w:r w:rsidRPr="0012047E">
        <w:rPr>
          <w:sz w:val="28"/>
          <w:szCs w:val="28"/>
          <w:lang w:val="ru-RU"/>
        </w:rPr>
        <w:t xml:space="preserve">У деяких випадках користуються поняттям характеристики спрямованості у квадраті </w:t>
      </w:r>
      <m:oMath>
        <m:sSup>
          <m:sSupPr>
            <m:ctrlPr>
              <w:rPr>
                <w:rFonts w:ascii="Cambria Math" w:hAnsi="Cambria Math"/>
                <w:i/>
                <w:sz w:val="28"/>
                <w:szCs w:val="28"/>
              </w:rPr>
            </m:ctrlPr>
          </m:sSupPr>
          <m:e>
            <m:r>
              <w:rPr>
                <w:rFonts w:ascii="Cambria Math" w:hAnsi="Cambria Math"/>
                <w:sz w:val="28"/>
                <w:szCs w:val="28"/>
              </w:rPr>
              <m:t>f</m:t>
            </m:r>
          </m:e>
          <m:sup>
            <m:r>
              <w:rPr>
                <w:rFonts w:ascii="Cambria Math" w:hAnsi="Cambria Math"/>
                <w:sz w:val="28"/>
                <w:szCs w:val="28"/>
                <w:lang w:val="ru-RU"/>
              </w:rPr>
              <m:t>2</m:t>
            </m:r>
          </m:sup>
        </m:sSup>
      </m:oMath>
      <w:r w:rsidRPr="0012047E">
        <w:rPr>
          <w:sz w:val="28"/>
          <w:szCs w:val="28"/>
          <w:lang w:val="ru-RU"/>
        </w:rPr>
        <w:t xml:space="preserve"> (</w:t>
      </w:r>
      <w:r w:rsidRPr="0012047E">
        <w:rPr>
          <w:rFonts w:ascii="Cambria Math" w:hAnsi="Cambria Math" w:cs="Cambria Math"/>
          <w:sz w:val="28"/>
          <w:szCs w:val="28"/>
        </w:rPr>
        <w:t>𝜃</w:t>
      </w:r>
      <w:r w:rsidRPr="0012047E">
        <w:rPr>
          <w:sz w:val="28"/>
          <w:szCs w:val="28"/>
          <w:lang w:val="ru-RU"/>
        </w:rPr>
        <w:t>,</w:t>
      </w:r>
      <w:r w:rsidRPr="0012047E">
        <w:rPr>
          <w:rFonts w:ascii="Cambria Math" w:hAnsi="Cambria Math" w:cs="Cambria Math"/>
          <w:sz w:val="28"/>
          <w:szCs w:val="28"/>
        </w:rPr>
        <w:t>𝜑</w:t>
      </w:r>
      <w:r w:rsidRPr="0012047E">
        <w:rPr>
          <w:sz w:val="28"/>
          <w:szCs w:val="28"/>
          <w:lang w:val="ru-RU"/>
        </w:rPr>
        <w:t xml:space="preserve">). У навчальній та науковій літературі з антеної </w:t>
      </w:r>
      <w:proofErr w:type="gramStart"/>
      <w:r w:rsidRPr="0012047E">
        <w:rPr>
          <w:sz w:val="28"/>
          <w:szCs w:val="28"/>
          <w:lang w:val="ru-RU"/>
        </w:rPr>
        <w:t>техн</w:t>
      </w:r>
      <w:proofErr w:type="gramEnd"/>
      <w:r w:rsidRPr="0012047E">
        <w:rPr>
          <w:sz w:val="28"/>
          <w:szCs w:val="28"/>
          <w:lang w:val="ru-RU"/>
        </w:rPr>
        <w:t xml:space="preserve">іки її зазвичай називають характеристикою спрямованості за потужністю, що фізично зовсім коректно. Правильніше називати функцію </w:t>
      </w:r>
      <m:oMath>
        <m:sSup>
          <m:sSupPr>
            <m:ctrlPr>
              <w:rPr>
                <w:rFonts w:ascii="Cambria Math" w:hAnsi="Cambria Math"/>
                <w:i/>
                <w:sz w:val="28"/>
                <w:szCs w:val="28"/>
              </w:rPr>
            </m:ctrlPr>
          </m:sSupPr>
          <m:e>
            <m:r>
              <w:rPr>
                <w:rFonts w:ascii="Cambria Math" w:hAnsi="Cambria Math"/>
                <w:sz w:val="28"/>
                <w:szCs w:val="28"/>
              </w:rPr>
              <m:t>f</m:t>
            </m:r>
          </m:e>
          <m:sup>
            <m:r>
              <w:rPr>
                <w:rFonts w:ascii="Cambria Math" w:hAnsi="Cambria Math"/>
                <w:sz w:val="28"/>
                <w:szCs w:val="28"/>
                <w:lang w:val="ru-RU"/>
              </w:rPr>
              <m:t>2</m:t>
            </m:r>
          </m:sup>
        </m:sSup>
      </m:oMath>
      <w:r w:rsidRPr="0012047E">
        <w:rPr>
          <w:sz w:val="28"/>
          <w:szCs w:val="28"/>
          <w:lang w:val="ru-RU"/>
        </w:rPr>
        <w:t xml:space="preserve">  (</w:t>
      </w:r>
      <w:r w:rsidRPr="0012047E">
        <w:rPr>
          <w:rFonts w:ascii="Cambria Math" w:hAnsi="Cambria Math" w:cs="Cambria Math"/>
          <w:sz w:val="28"/>
          <w:szCs w:val="28"/>
        </w:rPr>
        <w:t>𝜃</w:t>
      </w:r>
      <w:r w:rsidRPr="0012047E">
        <w:rPr>
          <w:sz w:val="28"/>
          <w:szCs w:val="28"/>
          <w:lang w:val="ru-RU"/>
        </w:rPr>
        <w:t>,</w:t>
      </w:r>
      <w:r w:rsidRPr="0012047E">
        <w:rPr>
          <w:rFonts w:ascii="Cambria Math" w:hAnsi="Cambria Math" w:cs="Cambria Math"/>
          <w:sz w:val="28"/>
          <w:szCs w:val="28"/>
        </w:rPr>
        <w:t>𝜑</w:t>
      </w:r>
      <w:r w:rsidRPr="0012047E">
        <w:rPr>
          <w:sz w:val="28"/>
          <w:szCs w:val="28"/>
          <w:lang w:val="ru-RU"/>
        </w:rPr>
        <w:t xml:space="preserve">) енергетичною характеристикою спрямованості, як це зроблено у [15]. Пояснення, чому функцію </w:t>
      </w:r>
      <m:oMath>
        <m:sSup>
          <m:sSupPr>
            <m:ctrlPr>
              <w:rPr>
                <w:rFonts w:ascii="Cambria Math" w:hAnsi="Cambria Math"/>
                <w:i/>
                <w:sz w:val="28"/>
                <w:szCs w:val="28"/>
              </w:rPr>
            </m:ctrlPr>
          </m:sSupPr>
          <m:e>
            <m:r>
              <w:rPr>
                <w:rFonts w:ascii="Cambria Math" w:hAnsi="Cambria Math"/>
                <w:sz w:val="28"/>
                <w:szCs w:val="28"/>
              </w:rPr>
              <m:t>f</m:t>
            </m:r>
          </m:e>
          <m:sup>
            <m:r>
              <w:rPr>
                <w:rFonts w:ascii="Cambria Math" w:hAnsi="Cambria Math"/>
                <w:sz w:val="28"/>
                <w:szCs w:val="28"/>
                <w:lang w:val="ru-RU"/>
              </w:rPr>
              <m:t>2</m:t>
            </m:r>
          </m:sup>
        </m:sSup>
      </m:oMath>
      <w:r w:rsidRPr="0012047E">
        <w:rPr>
          <w:sz w:val="28"/>
          <w:szCs w:val="28"/>
          <w:lang w:val="ru-RU"/>
        </w:rPr>
        <w:t>(</w:t>
      </w:r>
      <w:r w:rsidRPr="0012047E">
        <w:rPr>
          <w:rFonts w:ascii="Cambria Math" w:hAnsi="Cambria Math" w:cs="Cambria Math"/>
          <w:sz w:val="28"/>
          <w:szCs w:val="28"/>
        </w:rPr>
        <w:t>𝜃</w:t>
      </w:r>
      <w:r w:rsidRPr="0012047E">
        <w:rPr>
          <w:sz w:val="28"/>
          <w:szCs w:val="28"/>
          <w:lang w:val="ru-RU"/>
        </w:rPr>
        <w:t>,</w:t>
      </w:r>
      <w:r w:rsidRPr="0012047E">
        <w:rPr>
          <w:rFonts w:ascii="Cambria Math" w:hAnsi="Cambria Math" w:cs="Cambria Math"/>
          <w:sz w:val="28"/>
          <w:szCs w:val="28"/>
        </w:rPr>
        <w:t>𝜑</w:t>
      </w:r>
      <w:r w:rsidRPr="0012047E">
        <w:rPr>
          <w:sz w:val="28"/>
          <w:szCs w:val="28"/>
          <w:lang w:val="ru-RU"/>
        </w:rPr>
        <w:t xml:space="preserve">) все-таки називають характеристикою спрямованості за потужністю, можна знайти в [15]. Обмежимося коротким поясненням. Квадрату амплітудної характеристики спрямованості по полю пропорційна потужність, що випромінюється антеною в елемент тілесного кута </w:t>
      </w:r>
      <w:r w:rsidRPr="0012047E">
        <w:rPr>
          <w:rFonts w:ascii="Cambria Math" w:hAnsi="Cambria Math" w:cs="Cambria Math"/>
          <w:sz w:val="28"/>
          <w:szCs w:val="28"/>
        </w:rPr>
        <w:t>𝑑</w:t>
      </w:r>
      <w:r w:rsidRPr="0012047E">
        <w:rPr>
          <w:sz w:val="28"/>
          <w:szCs w:val="28"/>
        </w:rPr>
        <w:t>Ω</w:t>
      </w:r>
      <w:r w:rsidRPr="0012047E">
        <w:rPr>
          <w:sz w:val="28"/>
          <w:szCs w:val="28"/>
          <w:lang w:val="ru-RU"/>
        </w:rPr>
        <w:t xml:space="preserve">, обмеженого елементарним майданчиком </w:t>
      </w:r>
      <w:r w:rsidRPr="0012047E">
        <w:rPr>
          <w:rFonts w:ascii="Cambria Math" w:hAnsi="Cambria Math" w:cs="Cambria Math"/>
          <w:sz w:val="28"/>
          <w:szCs w:val="28"/>
        </w:rPr>
        <w:t>𝑑𝑆</w:t>
      </w:r>
      <w:r w:rsidRPr="0012047E">
        <w:rPr>
          <w:sz w:val="28"/>
          <w:szCs w:val="28"/>
          <w:lang w:val="ru-RU"/>
        </w:rPr>
        <w:t xml:space="preserve"> замкнутої сферичної поверхні </w:t>
      </w:r>
      <w:r w:rsidRPr="0012047E">
        <w:rPr>
          <w:rFonts w:ascii="Cambria Math" w:hAnsi="Cambria Math" w:cs="Cambria Math"/>
          <w:sz w:val="28"/>
          <w:szCs w:val="28"/>
        </w:rPr>
        <w:t>𝑆</w:t>
      </w:r>
      <w:proofErr w:type="gramStart"/>
      <w:r w:rsidRPr="0012047E">
        <w:rPr>
          <w:sz w:val="28"/>
          <w:szCs w:val="28"/>
          <w:lang w:val="ru-RU"/>
        </w:rPr>
        <w:t xml:space="preserve"> ,</w:t>
      </w:r>
      <w:proofErr w:type="gramEnd"/>
      <w:r w:rsidRPr="0012047E">
        <w:rPr>
          <w:sz w:val="28"/>
          <w:szCs w:val="28"/>
          <w:lang w:val="ru-RU"/>
        </w:rPr>
        <w:t xml:space="preserve"> навколишньої антени, тобто </w:t>
      </w:r>
      <w:r w:rsidRPr="0012047E">
        <w:rPr>
          <w:rFonts w:ascii="Cambria Math" w:hAnsi="Cambria Math" w:cs="Cambria Math"/>
          <w:sz w:val="28"/>
          <w:szCs w:val="28"/>
        </w:rPr>
        <w:t>𝑃𝑑</w:t>
      </w:r>
      <w:r w:rsidRPr="0012047E">
        <w:rPr>
          <w:sz w:val="28"/>
          <w:szCs w:val="28"/>
        </w:rPr>
        <w:t>Ω</w:t>
      </w:r>
      <w:r w:rsidRPr="0012047E">
        <w:rPr>
          <w:sz w:val="28"/>
          <w:szCs w:val="28"/>
          <w:lang w:val="ru-RU"/>
        </w:rPr>
        <w:t xml:space="preserve"> ( </w:t>
      </w:r>
      <w:r w:rsidRPr="0012047E">
        <w:rPr>
          <w:rFonts w:ascii="Cambria Math" w:hAnsi="Cambria Math" w:cs="Cambria Math"/>
          <w:sz w:val="28"/>
          <w:szCs w:val="28"/>
        </w:rPr>
        <w:t>𝜃</w:t>
      </w:r>
      <w:r w:rsidRPr="0012047E">
        <w:rPr>
          <w:sz w:val="28"/>
          <w:szCs w:val="28"/>
          <w:lang w:val="ru-RU"/>
        </w:rPr>
        <w:t>,</w:t>
      </w:r>
      <w:r w:rsidRPr="0012047E">
        <w:rPr>
          <w:rFonts w:ascii="Cambria Math" w:hAnsi="Cambria Math" w:cs="Cambria Math"/>
          <w:sz w:val="28"/>
          <w:szCs w:val="28"/>
        </w:rPr>
        <w:t>𝜑</w:t>
      </w:r>
      <w:r w:rsidRPr="0012047E">
        <w:rPr>
          <w:sz w:val="28"/>
          <w:szCs w:val="28"/>
          <w:lang w:val="ru-RU"/>
        </w:rPr>
        <w:t>)~</w:t>
      </w:r>
      <m:oMath>
        <m:r>
          <w:rPr>
            <w:rFonts w:ascii="Cambria Math" w:hAnsi="Cambria Math"/>
            <w:sz w:val="28"/>
            <w:szCs w:val="28"/>
            <w:lang w:val="ru-RU"/>
          </w:rPr>
          <m:t xml:space="preserve"> </m:t>
        </m:r>
        <m:sSup>
          <m:sSupPr>
            <m:ctrlPr>
              <w:rPr>
                <w:rFonts w:ascii="Cambria Math" w:hAnsi="Cambria Math"/>
                <w:i/>
                <w:sz w:val="28"/>
                <w:szCs w:val="28"/>
              </w:rPr>
            </m:ctrlPr>
          </m:sSupPr>
          <m:e>
            <m:r>
              <w:rPr>
                <w:rFonts w:ascii="Cambria Math" w:hAnsi="Cambria Math"/>
                <w:sz w:val="28"/>
                <w:szCs w:val="28"/>
              </w:rPr>
              <m:t>f</m:t>
            </m:r>
          </m:e>
          <m:sup>
            <m:r>
              <w:rPr>
                <w:rFonts w:ascii="Cambria Math" w:hAnsi="Cambria Math"/>
                <w:sz w:val="28"/>
                <w:szCs w:val="28"/>
                <w:lang w:val="ru-RU"/>
              </w:rPr>
              <m:t>2</m:t>
            </m:r>
          </m:sup>
        </m:sSup>
      </m:oMath>
      <w:r w:rsidRPr="0012047E">
        <w:rPr>
          <w:sz w:val="28"/>
          <w:szCs w:val="28"/>
          <w:lang w:val="ru-RU"/>
        </w:rPr>
        <w:t>(</w:t>
      </w:r>
      <w:r w:rsidRPr="0012047E">
        <w:rPr>
          <w:rFonts w:ascii="Cambria Math" w:hAnsi="Cambria Math" w:cs="Cambria Math"/>
          <w:sz w:val="28"/>
          <w:szCs w:val="28"/>
        </w:rPr>
        <w:t>𝜃</w:t>
      </w:r>
      <w:r w:rsidRPr="0012047E">
        <w:rPr>
          <w:sz w:val="28"/>
          <w:szCs w:val="28"/>
          <w:lang w:val="ru-RU"/>
        </w:rPr>
        <w:t xml:space="preserve">, </w:t>
      </w:r>
      <w:r w:rsidRPr="0012047E">
        <w:rPr>
          <w:rFonts w:ascii="Cambria Math" w:hAnsi="Cambria Math" w:cs="Cambria Math"/>
          <w:sz w:val="28"/>
          <w:szCs w:val="28"/>
        </w:rPr>
        <w:t>𝜑</w:t>
      </w:r>
      <w:r w:rsidRPr="0012047E">
        <w:rPr>
          <w:sz w:val="28"/>
          <w:szCs w:val="28"/>
          <w:lang w:val="ru-RU"/>
        </w:rPr>
        <w:t xml:space="preserve">) . Для стислості функції </w:t>
      </w:r>
      <w:r w:rsidRPr="0012047E">
        <w:rPr>
          <w:rFonts w:ascii="Cambria Math" w:hAnsi="Cambria Math" w:cs="Cambria Math"/>
          <w:sz w:val="28"/>
          <w:szCs w:val="28"/>
        </w:rPr>
        <w:lastRenderedPageBreak/>
        <w:t>𝑃𝑑</w:t>
      </w:r>
      <w:r w:rsidRPr="0012047E">
        <w:rPr>
          <w:sz w:val="28"/>
          <w:szCs w:val="28"/>
        </w:rPr>
        <w:t>Ω</w:t>
      </w:r>
      <w:r w:rsidRPr="0012047E">
        <w:rPr>
          <w:sz w:val="28"/>
          <w:szCs w:val="28"/>
          <w:lang w:val="ru-RU"/>
        </w:rPr>
        <w:t>(</w:t>
      </w:r>
      <w:r w:rsidRPr="0012047E">
        <w:rPr>
          <w:rFonts w:ascii="Cambria Math" w:hAnsi="Cambria Math" w:cs="Cambria Math"/>
          <w:sz w:val="28"/>
          <w:szCs w:val="28"/>
        </w:rPr>
        <w:t>𝜃</w:t>
      </w:r>
      <w:r w:rsidRPr="0012047E">
        <w:rPr>
          <w:sz w:val="28"/>
          <w:szCs w:val="28"/>
          <w:lang w:val="ru-RU"/>
        </w:rPr>
        <w:t>,</w:t>
      </w:r>
      <w:r w:rsidRPr="0012047E">
        <w:rPr>
          <w:rFonts w:ascii="Cambria Math" w:hAnsi="Cambria Math" w:cs="Cambria Math"/>
          <w:sz w:val="28"/>
          <w:szCs w:val="28"/>
        </w:rPr>
        <w:t>𝜑</w:t>
      </w:r>
      <w:r w:rsidRPr="0012047E">
        <w:rPr>
          <w:sz w:val="28"/>
          <w:szCs w:val="28"/>
          <w:lang w:val="ru-RU"/>
        </w:rPr>
        <w:t xml:space="preserve">) називають потужністю випромінювання в заданому напрямку, що визначається кутами </w:t>
      </w:r>
      <w:r w:rsidRPr="0012047E">
        <w:rPr>
          <w:rFonts w:ascii="Cambria Math" w:hAnsi="Cambria Math" w:cs="Cambria Math"/>
          <w:sz w:val="28"/>
          <w:szCs w:val="28"/>
        </w:rPr>
        <w:t>𝜃</w:t>
      </w:r>
      <w:r w:rsidRPr="0012047E">
        <w:rPr>
          <w:sz w:val="28"/>
          <w:szCs w:val="28"/>
          <w:lang w:val="ru-RU"/>
        </w:rPr>
        <w:t xml:space="preserve"> і </w:t>
      </w:r>
      <w:r w:rsidRPr="0012047E">
        <w:rPr>
          <w:rFonts w:ascii="Cambria Math" w:hAnsi="Cambria Math" w:cs="Cambria Math"/>
          <w:sz w:val="28"/>
          <w:szCs w:val="28"/>
        </w:rPr>
        <w:t>𝜑</w:t>
      </w:r>
      <w:r w:rsidRPr="0012047E">
        <w:rPr>
          <w:sz w:val="28"/>
          <w:szCs w:val="28"/>
          <w:lang w:val="ru-RU"/>
        </w:rPr>
        <w:t xml:space="preserve"> (рис. 4.2). </w:t>
      </w:r>
      <w:proofErr w:type="gramStart"/>
      <w:r w:rsidRPr="0012047E">
        <w:rPr>
          <w:sz w:val="28"/>
          <w:szCs w:val="28"/>
          <w:lang w:val="ru-RU"/>
        </w:rPr>
        <w:t>З</w:t>
      </w:r>
      <w:proofErr w:type="gramEnd"/>
      <w:r w:rsidRPr="0012047E">
        <w:rPr>
          <w:sz w:val="28"/>
          <w:szCs w:val="28"/>
          <w:lang w:val="ru-RU"/>
        </w:rPr>
        <w:t xml:space="preserve"> огляду на це функцію </w:t>
      </w:r>
      <m:oMath>
        <m:sSup>
          <m:sSupPr>
            <m:ctrlPr>
              <w:rPr>
                <w:rFonts w:ascii="Cambria Math" w:hAnsi="Cambria Math"/>
                <w:i/>
                <w:sz w:val="28"/>
                <w:szCs w:val="28"/>
              </w:rPr>
            </m:ctrlPr>
          </m:sSupPr>
          <m:e>
            <m:r>
              <w:rPr>
                <w:rFonts w:ascii="Cambria Math" w:hAnsi="Cambria Math"/>
                <w:sz w:val="28"/>
                <w:szCs w:val="28"/>
              </w:rPr>
              <m:t>f</m:t>
            </m:r>
          </m:e>
          <m:sup>
            <m:r>
              <w:rPr>
                <w:rFonts w:ascii="Cambria Math" w:hAnsi="Cambria Math"/>
                <w:sz w:val="28"/>
                <w:szCs w:val="28"/>
                <w:lang w:val="ru-RU"/>
              </w:rPr>
              <m:t>2</m:t>
            </m:r>
          </m:sup>
        </m:sSup>
      </m:oMath>
      <w:r w:rsidRPr="0012047E">
        <w:rPr>
          <w:sz w:val="28"/>
          <w:szCs w:val="28"/>
          <w:lang w:val="ru-RU"/>
        </w:rPr>
        <w:t xml:space="preserve"> (</w:t>
      </w:r>
      <w:r w:rsidRPr="0012047E">
        <w:rPr>
          <w:rFonts w:ascii="Cambria Math" w:hAnsi="Cambria Math" w:cs="Cambria Math"/>
          <w:sz w:val="28"/>
          <w:szCs w:val="28"/>
        </w:rPr>
        <w:t>𝜃</w:t>
      </w:r>
      <w:r w:rsidRPr="0012047E">
        <w:rPr>
          <w:sz w:val="28"/>
          <w:szCs w:val="28"/>
          <w:lang w:val="ru-RU"/>
        </w:rPr>
        <w:t>,</w:t>
      </w:r>
      <w:r w:rsidRPr="0012047E">
        <w:rPr>
          <w:rFonts w:ascii="Cambria Math" w:hAnsi="Cambria Math" w:cs="Cambria Math"/>
          <w:sz w:val="28"/>
          <w:szCs w:val="28"/>
        </w:rPr>
        <w:t>𝜑</w:t>
      </w:r>
      <w:r w:rsidRPr="0012047E">
        <w:rPr>
          <w:sz w:val="28"/>
          <w:szCs w:val="28"/>
          <w:lang w:val="ru-RU"/>
        </w:rPr>
        <w:t>) можна називати характеристикою спрямованості за потужністю.</w:t>
      </w:r>
    </w:p>
    <w:p w:rsidR="0012047E" w:rsidRPr="0012047E" w:rsidRDefault="0012047E" w:rsidP="0012047E">
      <w:pPr>
        <w:spacing w:line="360" w:lineRule="auto"/>
        <w:ind w:firstLine="720"/>
        <w:jc w:val="both"/>
        <w:rPr>
          <w:sz w:val="28"/>
          <w:szCs w:val="28"/>
        </w:rPr>
      </w:pPr>
      <w:r w:rsidRPr="0012047E">
        <w:rPr>
          <w:sz w:val="28"/>
          <w:szCs w:val="28"/>
          <w:lang w:val="ru-RU"/>
        </w:rPr>
        <w:t xml:space="preserve">Характеристику спрямованості за потужністю можна нормувати до </w:t>
      </w:r>
      <w:proofErr w:type="gramStart"/>
      <w:r w:rsidRPr="0012047E">
        <w:rPr>
          <w:sz w:val="28"/>
          <w:szCs w:val="28"/>
          <w:lang w:val="ru-RU"/>
        </w:rPr>
        <w:t>максимального</w:t>
      </w:r>
      <w:proofErr w:type="gramEnd"/>
      <w:r w:rsidRPr="0012047E">
        <w:rPr>
          <w:sz w:val="28"/>
          <w:szCs w:val="28"/>
          <w:lang w:val="ru-RU"/>
        </w:rPr>
        <w:t xml:space="preserve"> значення і отримати таким чином нормовану характеристику спрямованості за потужністю </w:t>
      </w:r>
      <m:oMath>
        <m:sSup>
          <m:sSupPr>
            <m:ctrlPr>
              <w:rPr>
                <w:rFonts w:ascii="Cambria Math" w:hAnsi="Cambria Math"/>
                <w:i/>
                <w:sz w:val="28"/>
                <w:szCs w:val="28"/>
              </w:rPr>
            </m:ctrlPr>
          </m:sSupPr>
          <m:e>
            <m:r>
              <w:rPr>
                <w:rFonts w:ascii="Cambria Math" w:hAnsi="Cambria Math"/>
                <w:sz w:val="28"/>
                <w:szCs w:val="28"/>
              </w:rPr>
              <m:t>F</m:t>
            </m:r>
          </m:e>
          <m:sup>
            <m:r>
              <w:rPr>
                <w:rFonts w:ascii="Cambria Math" w:hAnsi="Cambria Math"/>
                <w:sz w:val="28"/>
                <w:szCs w:val="28"/>
                <w:lang w:val="ru-RU"/>
              </w:rPr>
              <m:t>2</m:t>
            </m:r>
          </m:sup>
        </m:sSup>
      </m:oMath>
      <w:r w:rsidRPr="0012047E">
        <w:rPr>
          <w:sz w:val="28"/>
          <w:szCs w:val="28"/>
        </w:rPr>
        <w:t>(</w:t>
      </w:r>
      <w:r w:rsidRPr="0012047E">
        <w:rPr>
          <w:rFonts w:ascii="Cambria Math" w:hAnsi="Cambria Math" w:cs="Cambria Math"/>
          <w:sz w:val="28"/>
          <w:szCs w:val="28"/>
        </w:rPr>
        <w:t>𝜃</w:t>
      </w:r>
      <w:r w:rsidRPr="0012047E">
        <w:rPr>
          <w:sz w:val="28"/>
          <w:szCs w:val="28"/>
        </w:rPr>
        <w:t xml:space="preserve">, </w:t>
      </w:r>
      <w:r w:rsidRPr="0012047E">
        <w:rPr>
          <w:rFonts w:ascii="Cambria Math" w:hAnsi="Cambria Math" w:cs="Cambria Math"/>
          <w:sz w:val="28"/>
          <w:szCs w:val="28"/>
        </w:rPr>
        <w:t>𝜑</w:t>
      </w:r>
      <w:r w:rsidRPr="0012047E">
        <w:rPr>
          <w:sz w:val="28"/>
          <w:szCs w:val="28"/>
        </w:rPr>
        <w:t>).</w:t>
      </w:r>
    </w:p>
    <w:p w:rsidR="0012047E" w:rsidRPr="0012047E" w:rsidRDefault="0012047E" w:rsidP="0012047E">
      <w:pPr>
        <w:spacing w:line="360" w:lineRule="auto"/>
        <w:ind w:firstLine="720"/>
        <w:jc w:val="both"/>
        <w:rPr>
          <w:sz w:val="28"/>
          <w:szCs w:val="28"/>
        </w:rPr>
      </w:pPr>
      <w:proofErr w:type="gramStart"/>
      <w:r w:rsidRPr="0012047E">
        <w:rPr>
          <w:sz w:val="28"/>
          <w:szCs w:val="28"/>
        </w:rPr>
        <w:t xml:space="preserve">Насправді зазвичай розраховують нормовані характеристики спрямованості за потужністю та будують відповідні нормовані діаграми спрямованості в окремих площинах, в яких вони зображуються плоскими кривими </w:t>
      </w:r>
      <m:oMath>
        <m:sSup>
          <m:sSupPr>
            <m:ctrlPr>
              <w:rPr>
                <w:rFonts w:ascii="Cambria Math" w:hAnsi="Cambria Math"/>
                <w:i/>
                <w:sz w:val="28"/>
                <w:szCs w:val="28"/>
              </w:rPr>
            </m:ctrlPr>
          </m:sSupPr>
          <m:e>
            <m:r>
              <w:rPr>
                <w:rFonts w:ascii="Cambria Math" w:hAnsi="Cambria Math"/>
                <w:sz w:val="28"/>
                <w:szCs w:val="28"/>
              </w:rPr>
              <m:t>F</m:t>
            </m:r>
          </m:e>
          <m:sup>
            <m:r>
              <w:rPr>
                <w:rFonts w:ascii="Cambria Math" w:hAnsi="Cambria Math"/>
                <w:sz w:val="28"/>
                <w:szCs w:val="28"/>
              </w:rPr>
              <m:t>2</m:t>
            </m:r>
          </m:sup>
        </m:sSup>
      </m:oMath>
      <w:r w:rsidRPr="0012047E">
        <w:rPr>
          <w:sz w:val="28"/>
          <w:szCs w:val="28"/>
        </w:rPr>
        <w:t>(</w:t>
      </w:r>
      <w:r w:rsidRPr="0012047E">
        <w:rPr>
          <w:rFonts w:ascii="Cambria Math" w:hAnsi="Cambria Math" w:cs="Cambria Math"/>
          <w:sz w:val="28"/>
          <w:szCs w:val="28"/>
        </w:rPr>
        <w:t>𝜃</w:t>
      </w:r>
      <w:r w:rsidRPr="0012047E">
        <w:rPr>
          <w:sz w:val="28"/>
          <w:szCs w:val="28"/>
        </w:rPr>
        <w:t xml:space="preserve">) або </w:t>
      </w:r>
      <m:oMath>
        <m:sSup>
          <m:sSupPr>
            <m:ctrlPr>
              <w:rPr>
                <w:rFonts w:ascii="Cambria Math" w:hAnsi="Cambria Math"/>
                <w:i/>
                <w:sz w:val="28"/>
                <w:szCs w:val="28"/>
              </w:rPr>
            </m:ctrlPr>
          </m:sSupPr>
          <m:e>
            <m:r>
              <w:rPr>
                <w:rFonts w:ascii="Cambria Math" w:hAnsi="Cambria Math"/>
                <w:sz w:val="28"/>
                <w:szCs w:val="28"/>
              </w:rPr>
              <m:t>F</m:t>
            </m:r>
          </m:e>
          <m:sup>
            <m:r>
              <w:rPr>
                <w:rFonts w:ascii="Cambria Math" w:hAnsi="Cambria Math"/>
                <w:sz w:val="28"/>
                <w:szCs w:val="28"/>
              </w:rPr>
              <m:t>2</m:t>
            </m:r>
          </m:sup>
        </m:sSup>
      </m:oMath>
      <w:r w:rsidRPr="0012047E">
        <w:rPr>
          <w:sz w:val="28"/>
          <w:szCs w:val="28"/>
        </w:rPr>
        <w:t>(</w:t>
      </w:r>
      <w:r w:rsidRPr="0012047E">
        <w:rPr>
          <w:rFonts w:ascii="Cambria Math" w:hAnsi="Cambria Math" w:cs="Cambria Math"/>
          <w:sz w:val="28"/>
          <w:szCs w:val="28"/>
        </w:rPr>
        <w:t>𝜑</w:t>
      </w:r>
      <w:r w:rsidRPr="0012047E">
        <w:rPr>
          <w:sz w:val="28"/>
          <w:szCs w:val="28"/>
        </w:rPr>
        <w:t>).</w:t>
      </w:r>
      <w:proofErr w:type="gramEnd"/>
    </w:p>
    <w:p w:rsidR="0012047E" w:rsidRPr="0012047E" w:rsidRDefault="0012047E" w:rsidP="0012047E">
      <w:pPr>
        <w:spacing w:line="360" w:lineRule="auto"/>
        <w:ind w:firstLine="720"/>
        <w:jc w:val="both"/>
        <w:rPr>
          <w:sz w:val="28"/>
          <w:szCs w:val="28"/>
          <w:lang w:val="ru-RU"/>
        </w:rPr>
      </w:pPr>
      <w:r w:rsidRPr="0012047E">
        <w:rPr>
          <w:sz w:val="28"/>
          <w:szCs w:val="28"/>
          <w:lang w:val="ru-RU"/>
        </w:rPr>
        <w:t xml:space="preserve">Нормована характеристика спрямованості за потужністю, наприклад, представлена в децибелах, має вигляд </w:t>
      </w:r>
      <m:oMath>
        <m:sSup>
          <m:sSupPr>
            <m:ctrlPr>
              <w:rPr>
                <w:rFonts w:ascii="Cambria Math" w:hAnsi="Cambria Math"/>
                <w:i/>
                <w:sz w:val="28"/>
                <w:szCs w:val="28"/>
              </w:rPr>
            </m:ctrlPr>
          </m:sSupPr>
          <m:e>
            <m:r>
              <w:rPr>
                <w:rFonts w:ascii="Cambria Math" w:hAnsi="Cambria Math"/>
                <w:sz w:val="28"/>
                <w:szCs w:val="28"/>
              </w:rPr>
              <m:t>F</m:t>
            </m:r>
          </m:e>
          <m:sup>
            <m:r>
              <w:rPr>
                <w:rFonts w:ascii="Cambria Math" w:hAnsi="Cambria Math"/>
                <w:sz w:val="28"/>
                <w:szCs w:val="28"/>
                <w:lang w:val="ru-RU"/>
              </w:rPr>
              <m:t>2</m:t>
            </m:r>
          </m:sup>
        </m:sSup>
      </m:oMath>
      <w:r w:rsidRPr="0012047E">
        <w:rPr>
          <w:sz w:val="28"/>
          <w:szCs w:val="28"/>
          <w:lang w:val="ru-RU"/>
        </w:rPr>
        <w:t>(</w:t>
      </w:r>
      <w:r w:rsidRPr="0012047E">
        <w:rPr>
          <w:rFonts w:ascii="Cambria Math" w:hAnsi="Cambria Math" w:cs="Cambria Math"/>
          <w:sz w:val="28"/>
          <w:szCs w:val="28"/>
        </w:rPr>
        <w:t>𝜃</w:t>
      </w:r>
      <w:r w:rsidRPr="0012047E">
        <w:rPr>
          <w:sz w:val="28"/>
          <w:szCs w:val="28"/>
          <w:lang w:val="ru-RU"/>
        </w:rPr>
        <w:t>)дБ = 10</w:t>
      </w:r>
      <w:r w:rsidRPr="0012047E">
        <w:rPr>
          <w:rFonts w:ascii="Cambria Math" w:hAnsi="Cambria Math" w:cs="Cambria Math"/>
          <w:sz w:val="28"/>
          <w:szCs w:val="28"/>
        </w:rPr>
        <w:t>𝑙𝑔</w:t>
      </w:r>
      <w:r w:rsidRPr="0012047E">
        <w:rPr>
          <w:sz w:val="28"/>
          <w:szCs w:val="28"/>
          <w:lang w:val="ru-RU"/>
        </w:rPr>
        <w:t xml:space="preserve"> </w:t>
      </w:r>
      <m:oMath>
        <m:sSup>
          <m:sSupPr>
            <m:ctrlPr>
              <w:rPr>
                <w:rFonts w:ascii="Cambria Math" w:hAnsi="Cambria Math"/>
                <w:i/>
                <w:sz w:val="28"/>
                <w:szCs w:val="28"/>
              </w:rPr>
            </m:ctrlPr>
          </m:sSupPr>
          <m:e>
            <m:r>
              <w:rPr>
                <w:rFonts w:ascii="Cambria Math" w:hAnsi="Cambria Math"/>
                <w:sz w:val="28"/>
                <w:szCs w:val="28"/>
              </w:rPr>
              <m:t>F</m:t>
            </m:r>
          </m:e>
          <m:sup>
            <m:r>
              <w:rPr>
                <w:rFonts w:ascii="Cambria Math" w:hAnsi="Cambria Math"/>
                <w:sz w:val="28"/>
                <w:szCs w:val="28"/>
                <w:lang w:val="ru-RU"/>
              </w:rPr>
              <m:t>2</m:t>
            </m:r>
          </m:sup>
        </m:sSup>
      </m:oMath>
      <w:r w:rsidRPr="0012047E">
        <w:rPr>
          <w:sz w:val="28"/>
          <w:szCs w:val="28"/>
          <w:lang w:val="ru-RU"/>
        </w:rPr>
        <w:t>(</w:t>
      </w:r>
      <w:r w:rsidRPr="0012047E">
        <w:rPr>
          <w:rFonts w:ascii="Cambria Math" w:hAnsi="Cambria Math" w:cs="Cambria Math"/>
          <w:sz w:val="28"/>
          <w:szCs w:val="28"/>
        </w:rPr>
        <w:t>𝜃</w:t>
      </w:r>
      <w:r w:rsidRPr="0012047E">
        <w:rPr>
          <w:sz w:val="28"/>
          <w:szCs w:val="28"/>
          <w:lang w:val="ru-RU"/>
        </w:rPr>
        <w:t>) = 20</w:t>
      </w:r>
      <w:r w:rsidRPr="0012047E">
        <w:rPr>
          <w:rFonts w:ascii="Cambria Math" w:hAnsi="Cambria Math" w:cs="Cambria Math"/>
          <w:sz w:val="28"/>
          <w:szCs w:val="28"/>
        </w:rPr>
        <w:t>𝑙𝑔𝐹</w:t>
      </w:r>
      <w:r w:rsidRPr="0012047E">
        <w:rPr>
          <w:sz w:val="28"/>
          <w:szCs w:val="28"/>
          <w:lang w:val="ru-RU"/>
        </w:rPr>
        <w:t>(</w:t>
      </w:r>
      <w:r w:rsidRPr="0012047E">
        <w:rPr>
          <w:rFonts w:ascii="Cambria Math" w:hAnsi="Cambria Math" w:cs="Cambria Math"/>
          <w:sz w:val="28"/>
          <w:szCs w:val="28"/>
        </w:rPr>
        <w:t>𝜃</w:t>
      </w:r>
      <w:r w:rsidRPr="0012047E">
        <w:rPr>
          <w:sz w:val="28"/>
          <w:szCs w:val="28"/>
          <w:lang w:val="ru-RU"/>
        </w:rPr>
        <w:t>).</w:t>
      </w:r>
    </w:p>
    <w:p w:rsidR="0012047E" w:rsidRPr="0012047E" w:rsidRDefault="0012047E" w:rsidP="0012047E">
      <w:pPr>
        <w:spacing w:line="360" w:lineRule="auto"/>
        <w:ind w:firstLine="720"/>
        <w:jc w:val="both"/>
        <w:rPr>
          <w:sz w:val="28"/>
          <w:szCs w:val="28"/>
          <w:lang w:val="ru-RU"/>
        </w:rPr>
      </w:pPr>
      <w:r w:rsidRPr="0012047E">
        <w:rPr>
          <w:sz w:val="28"/>
          <w:szCs w:val="28"/>
          <w:lang w:val="ru-RU"/>
        </w:rPr>
        <w:t xml:space="preserve">Слід звернути увагу, що нормована діаграма спрямованості за потужністю </w:t>
      </w:r>
      <m:oMath>
        <m:sSup>
          <m:sSupPr>
            <m:ctrlPr>
              <w:rPr>
                <w:rFonts w:ascii="Cambria Math" w:hAnsi="Cambria Math"/>
                <w:i/>
                <w:sz w:val="28"/>
                <w:szCs w:val="28"/>
              </w:rPr>
            </m:ctrlPr>
          </m:sSupPr>
          <m:e>
            <m:r>
              <w:rPr>
                <w:rFonts w:ascii="Cambria Math" w:hAnsi="Cambria Math"/>
                <w:sz w:val="28"/>
                <w:szCs w:val="28"/>
              </w:rPr>
              <m:t>F</m:t>
            </m:r>
          </m:e>
          <m:sup>
            <m:r>
              <w:rPr>
                <w:rFonts w:ascii="Cambria Math" w:hAnsi="Cambria Math"/>
                <w:sz w:val="28"/>
                <w:szCs w:val="28"/>
                <w:lang w:val="ru-RU"/>
              </w:rPr>
              <m:t>2</m:t>
            </m:r>
          </m:sup>
        </m:sSup>
      </m:oMath>
      <w:r w:rsidRPr="0012047E">
        <w:rPr>
          <w:sz w:val="28"/>
          <w:szCs w:val="28"/>
          <w:lang w:val="ru-RU"/>
        </w:rPr>
        <w:t>(</w:t>
      </w:r>
      <w:r w:rsidRPr="0012047E">
        <w:rPr>
          <w:rFonts w:ascii="Cambria Math" w:hAnsi="Cambria Math" w:cs="Cambria Math"/>
          <w:sz w:val="28"/>
          <w:szCs w:val="28"/>
        </w:rPr>
        <w:t>𝜃</w:t>
      </w:r>
      <w:r w:rsidRPr="0012047E">
        <w:rPr>
          <w:sz w:val="28"/>
          <w:szCs w:val="28"/>
          <w:lang w:val="ru-RU"/>
        </w:rPr>
        <w:t>) та нормована діаграма спрямованості по полю</w:t>
      </w:r>
      <w:proofErr w:type="gramStart"/>
      <w:r w:rsidRPr="0012047E">
        <w:rPr>
          <w:sz w:val="28"/>
          <w:szCs w:val="28"/>
          <w:lang w:val="ru-RU"/>
        </w:rPr>
        <w:t xml:space="preserve"> </w:t>
      </w:r>
      <w:r w:rsidRPr="0012047E">
        <w:rPr>
          <w:rFonts w:ascii="Cambria Math" w:hAnsi="Cambria Math" w:cs="Cambria Math"/>
          <w:sz w:val="28"/>
          <w:szCs w:val="28"/>
        </w:rPr>
        <w:t>𝐹</w:t>
      </w:r>
      <w:r w:rsidRPr="0012047E">
        <w:rPr>
          <w:sz w:val="28"/>
          <w:szCs w:val="28"/>
          <w:lang w:val="ru-RU"/>
        </w:rPr>
        <w:t>(</w:t>
      </w:r>
      <w:r w:rsidRPr="0012047E">
        <w:rPr>
          <w:rFonts w:ascii="Cambria Math" w:hAnsi="Cambria Math" w:cs="Cambria Math"/>
          <w:sz w:val="28"/>
          <w:szCs w:val="28"/>
        </w:rPr>
        <w:t>𝜃</w:t>
      </w:r>
      <w:r w:rsidRPr="0012047E">
        <w:rPr>
          <w:sz w:val="28"/>
          <w:szCs w:val="28"/>
          <w:lang w:val="ru-RU"/>
        </w:rPr>
        <w:t xml:space="preserve">), </w:t>
      </w:r>
      <w:proofErr w:type="gramEnd"/>
      <w:r w:rsidRPr="0012047E">
        <w:rPr>
          <w:sz w:val="28"/>
          <w:szCs w:val="28"/>
          <w:lang w:val="ru-RU"/>
        </w:rPr>
        <w:t xml:space="preserve">якщо їх побудувати в лінійному масштабі, не збігатимуться за формою. Однак, ці ж діаграми </w:t>
      </w:r>
      <w:proofErr w:type="gramStart"/>
      <w:r w:rsidRPr="0012047E">
        <w:rPr>
          <w:sz w:val="28"/>
          <w:szCs w:val="28"/>
          <w:lang w:val="ru-RU"/>
        </w:rPr>
        <w:t>при</w:t>
      </w:r>
      <w:proofErr w:type="gramEnd"/>
      <w:r w:rsidRPr="0012047E">
        <w:rPr>
          <w:sz w:val="28"/>
          <w:szCs w:val="28"/>
          <w:lang w:val="ru-RU"/>
        </w:rPr>
        <w:t xml:space="preserve"> переході до логарифмічного масштабу (до децибелів) точно збігатимуться, оскільки 20</w:t>
      </w:r>
      <w:r w:rsidRPr="0012047E">
        <w:rPr>
          <w:rFonts w:ascii="Cambria Math" w:hAnsi="Cambria Math" w:cs="Cambria Math"/>
          <w:sz w:val="28"/>
          <w:szCs w:val="28"/>
        </w:rPr>
        <w:t>𝑙𝑔𝐹</w:t>
      </w:r>
      <w:r w:rsidRPr="0012047E">
        <w:rPr>
          <w:sz w:val="28"/>
          <w:szCs w:val="28"/>
          <w:lang w:val="ru-RU"/>
        </w:rPr>
        <w:t>(</w:t>
      </w:r>
      <w:r w:rsidRPr="0012047E">
        <w:rPr>
          <w:rFonts w:ascii="Cambria Math" w:hAnsi="Cambria Math" w:cs="Cambria Math"/>
          <w:sz w:val="28"/>
          <w:szCs w:val="28"/>
        </w:rPr>
        <w:t>𝜃</w:t>
      </w:r>
      <w:r w:rsidRPr="0012047E">
        <w:rPr>
          <w:sz w:val="28"/>
          <w:szCs w:val="28"/>
          <w:lang w:val="ru-RU"/>
        </w:rPr>
        <w:t xml:space="preserve">) = 10 </w:t>
      </w:r>
      <w:r w:rsidRPr="0012047E">
        <w:rPr>
          <w:rFonts w:ascii="Cambria Math" w:hAnsi="Cambria Math" w:cs="Cambria Math"/>
          <w:sz w:val="28"/>
          <w:szCs w:val="28"/>
        </w:rPr>
        <w:t>𝑙𝑔</w:t>
      </w:r>
      <m:oMath>
        <m:sSup>
          <m:sSupPr>
            <m:ctrlPr>
              <w:rPr>
                <w:rFonts w:ascii="Cambria Math" w:hAnsi="Cambria Math"/>
                <w:i/>
                <w:sz w:val="28"/>
                <w:szCs w:val="28"/>
              </w:rPr>
            </m:ctrlPr>
          </m:sSupPr>
          <m:e>
            <m:r>
              <w:rPr>
                <w:rFonts w:ascii="Cambria Math" w:hAnsi="Cambria Math"/>
                <w:sz w:val="28"/>
                <w:szCs w:val="28"/>
              </w:rPr>
              <m:t>F</m:t>
            </m:r>
          </m:e>
          <m:sup>
            <m:r>
              <w:rPr>
                <w:rFonts w:ascii="Cambria Math" w:hAnsi="Cambria Math"/>
                <w:sz w:val="28"/>
                <w:szCs w:val="28"/>
                <w:lang w:val="ru-RU"/>
              </w:rPr>
              <m:t>2</m:t>
            </m:r>
          </m:sup>
        </m:sSup>
      </m:oMath>
      <w:r w:rsidRPr="0012047E">
        <w:rPr>
          <w:sz w:val="28"/>
          <w:szCs w:val="28"/>
          <w:lang w:val="ru-RU"/>
        </w:rPr>
        <w:t>(</w:t>
      </w:r>
      <w:r w:rsidRPr="0012047E">
        <w:rPr>
          <w:rFonts w:ascii="Cambria Math" w:hAnsi="Cambria Math" w:cs="Cambria Math"/>
          <w:sz w:val="28"/>
          <w:szCs w:val="28"/>
        </w:rPr>
        <w:t>𝜃</w:t>
      </w:r>
      <w:r w:rsidRPr="0012047E">
        <w:rPr>
          <w:sz w:val="28"/>
          <w:szCs w:val="28"/>
          <w:lang w:val="ru-RU"/>
        </w:rPr>
        <w:t>).</w:t>
      </w:r>
    </w:p>
    <w:p w:rsidR="0012047E" w:rsidRPr="0012047E" w:rsidRDefault="0012047E" w:rsidP="0012047E">
      <w:pPr>
        <w:spacing w:line="360" w:lineRule="auto"/>
        <w:ind w:firstLine="720"/>
        <w:jc w:val="both"/>
        <w:rPr>
          <w:sz w:val="28"/>
          <w:szCs w:val="28"/>
          <w:lang w:val="ru-RU"/>
        </w:rPr>
      </w:pPr>
      <w:r w:rsidRPr="0012047E">
        <w:rPr>
          <w:sz w:val="28"/>
          <w:szCs w:val="28"/>
          <w:lang w:val="ru-RU"/>
        </w:rPr>
        <w:t xml:space="preserve">Кут між двома напрямками діаграми спрямованості передавальної антени, на межах якого напруженість поля падає до певного значення, називається шириною діаграми спрямованості. Зазвичай вводять поняття ширини діаграми за </w:t>
      </w:r>
      <w:proofErr w:type="gramStart"/>
      <w:r w:rsidRPr="0012047E">
        <w:rPr>
          <w:sz w:val="28"/>
          <w:szCs w:val="28"/>
          <w:lang w:val="ru-RU"/>
        </w:rPr>
        <w:t>р</w:t>
      </w:r>
      <w:proofErr w:type="gramEnd"/>
      <w:r w:rsidRPr="0012047E">
        <w:rPr>
          <w:sz w:val="28"/>
          <w:szCs w:val="28"/>
          <w:lang w:val="ru-RU"/>
        </w:rPr>
        <w:t xml:space="preserve">івнем половинної потужності </w:t>
      </w:r>
      <m:oMath>
        <m:sSub>
          <m:sSubPr>
            <m:ctrlPr>
              <w:rPr>
                <w:rFonts w:ascii="Cambria Math" w:hAnsi="Cambria Math"/>
                <w:i/>
                <w:sz w:val="28"/>
                <w:szCs w:val="28"/>
              </w:rPr>
            </m:ctrlPr>
          </m:sSubPr>
          <m:e>
            <m:r>
              <w:rPr>
                <w:rFonts w:ascii="Cambria Math" w:hAnsi="Cambria Math"/>
                <w:sz w:val="28"/>
                <w:szCs w:val="28"/>
                <w:lang w:val="ru-RU"/>
              </w:rPr>
              <m:t>2</m:t>
            </m:r>
            <m:r>
              <m:rPr>
                <m:sty m:val="p"/>
              </m:rPr>
              <w:rPr>
                <w:rFonts w:ascii="Cambria Math" w:hAnsi="Cambria Math"/>
                <w:sz w:val="28"/>
                <w:szCs w:val="28"/>
              </w:rPr>
              <m:t>θ</m:t>
            </m:r>
          </m:e>
          <m:sub>
            <m:r>
              <w:rPr>
                <w:rFonts w:ascii="Cambria Math" w:hAnsi="Cambria Math"/>
                <w:sz w:val="28"/>
                <w:szCs w:val="28"/>
                <w:lang w:val="ru-RU"/>
              </w:rPr>
              <m:t>0,5</m:t>
            </m:r>
          </m:sub>
        </m:sSub>
      </m:oMath>
      <w:r w:rsidRPr="0012047E">
        <w:rPr>
          <w:sz w:val="28"/>
          <w:szCs w:val="28"/>
          <w:lang w:val="ru-RU"/>
        </w:rPr>
        <w:t xml:space="preserve"> 0,5 і по рівнем нульового випромінювання </w:t>
      </w:r>
      <m:oMath>
        <m:sSub>
          <m:sSubPr>
            <m:ctrlPr>
              <w:rPr>
                <w:rFonts w:ascii="Cambria Math" w:hAnsi="Cambria Math"/>
                <w:i/>
                <w:sz w:val="28"/>
                <w:szCs w:val="28"/>
              </w:rPr>
            </m:ctrlPr>
          </m:sSubPr>
          <m:e>
            <m:r>
              <w:rPr>
                <w:rFonts w:ascii="Cambria Math" w:hAnsi="Cambria Math"/>
                <w:sz w:val="28"/>
                <w:szCs w:val="28"/>
                <w:lang w:val="ru-RU"/>
              </w:rPr>
              <m:t>2</m:t>
            </m:r>
            <m:r>
              <m:rPr>
                <m:sty m:val="p"/>
              </m:rPr>
              <w:rPr>
                <w:rFonts w:ascii="Cambria Math" w:hAnsi="Cambria Math"/>
                <w:sz w:val="28"/>
                <w:szCs w:val="28"/>
              </w:rPr>
              <m:t>θ</m:t>
            </m:r>
          </m:e>
          <m:sub>
            <m:r>
              <w:rPr>
                <w:rFonts w:ascii="Cambria Math" w:hAnsi="Cambria Math"/>
                <w:sz w:val="28"/>
                <w:szCs w:val="28"/>
                <w:lang w:val="ru-RU"/>
              </w:rPr>
              <m:t>0,5</m:t>
            </m:r>
          </m:sub>
        </m:sSub>
      </m:oMath>
      <w:r w:rsidRPr="0012047E">
        <w:rPr>
          <w:sz w:val="28"/>
          <w:szCs w:val="28"/>
          <w:lang w:val="ru-RU"/>
        </w:rPr>
        <w:t xml:space="preserve">. Якщо розглядати діаграму спрямованості по полю, то значення </w:t>
      </w:r>
      <m:oMath>
        <m:sSub>
          <m:sSubPr>
            <m:ctrlPr>
              <w:rPr>
                <w:rFonts w:ascii="Cambria Math" w:hAnsi="Cambria Math"/>
                <w:i/>
                <w:sz w:val="28"/>
                <w:szCs w:val="28"/>
              </w:rPr>
            </m:ctrlPr>
          </m:sSubPr>
          <m:e>
            <m:r>
              <w:rPr>
                <w:rFonts w:ascii="Cambria Math" w:hAnsi="Cambria Math"/>
                <w:sz w:val="28"/>
                <w:szCs w:val="28"/>
                <w:lang w:val="ru-RU"/>
              </w:rPr>
              <m:t>2</m:t>
            </m:r>
            <m:r>
              <m:rPr>
                <m:sty m:val="p"/>
              </m:rPr>
              <w:rPr>
                <w:rFonts w:ascii="Cambria Math" w:hAnsi="Cambria Math"/>
                <w:sz w:val="28"/>
                <w:szCs w:val="28"/>
              </w:rPr>
              <m:t>θ</m:t>
            </m:r>
          </m:e>
          <m:sub>
            <m:r>
              <w:rPr>
                <w:rFonts w:ascii="Cambria Math" w:hAnsi="Cambria Math"/>
                <w:sz w:val="28"/>
                <w:szCs w:val="28"/>
                <w:lang w:val="ru-RU"/>
              </w:rPr>
              <m:t>0,5</m:t>
            </m:r>
          </m:sub>
        </m:sSub>
      </m:oMath>
      <w:r w:rsidRPr="0012047E">
        <w:rPr>
          <w:sz w:val="28"/>
          <w:szCs w:val="28"/>
          <w:lang w:val="ru-RU"/>
        </w:rPr>
        <w:t xml:space="preserve"> відповідає куту між напрямками діаграми, які обмежують головний пелюсток за </w:t>
      </w:r>
      <w:proofErr w:type="gramStart"/>
      <w:r w:rsidRPr="0012047E">
        <w:rPr>
          <w:sz w:val="28"/>
          <w:szCs w:val="28"/>
          <w:lang w:val="ru-RU"/>
        </w:rPr>
        <w:t>р</w:t>
      </w:r>
      <w:proofErr w:type="gramEnd"/>
      <w:r w:rsidRPr="0012047E">
        <w:rPr>
          <w:sz w:val="28"/>
          <w:szCs w:val="28"/>
          <w:lang w:val="ru-RU"/>
        </w:rPr>
        <w:t xml:space="preserve">івнем </w:t>
      </w:r>
      <w:r w:rsidRPr="0012047E">
        <w:rPr>
          <w:rFonts w:ascii="Cambria Math" w:hAnsi="Cambria Math" w:cs="Cambria Math"/>
          <w:sz w:val="28"/>
          <w:szCs w:val="28"/>
        </w:rPr>
        <w:t>𝐹</w:t>
      </w:r>
      <w:r w:rsidRPr="0012047E">
        <w:rPr>
          <w:sz w:val="28"/>
          <w:szCs w:val="28"/>
          <w:lang w:val="ru-RU"/>
        </w:rPr>
        <w:t>(</w:t>
      </w:r>
      <w:r w:rsidRPr="0012047E">
        <w:rPr>
          <w:rFonts w:ascii="Cambria Math" w:hAnsi="Cambria Math" w:cs="Cambria Math"/>
          <w:sz w:val="28"/>
          <w:szCs w:val="28"/>
        </w:rPr>
        <w:t>𝜃</w:t>
      </w:r>
      <w:r w:rsidRPr="0012047E">
        <w:rPr>
          <w:sz w:val="28"/>
          <w:szCs w:val="28"/>
          <w:lang w:val="ru-RU"/>
        </w:rPr>
        <w:t xml:space="preserve">) = 0,707. </w:t>
      </w:r>
      <w:proofErr w:type="gramStart"/>
      <w:r w:rsidRPr="0012047E">
        <w:rPr>
          <w:sz w:val="28"/>
          <w:szCs w:val="28"/>
          <w:lang w:val="ru-RU"/>
        </w:rPr>
        <w:t xml:space="preserve">Якщо ж перейти до діаграми спрямованості за потужністю, то значення 2 0,5 буде відповідати куту між напрямками, де </w:t>
      </w:r>
      <m:oMath>
        <m:sSup>
          <m:sSupPr>
            <m:ctrlPr>
              <w:rPr>
                <w:rFonts w:ascii="Cambria Math" w:hAnsi="Cambria Math"/>
                <w:i/>
                <w:sz w:val="28"/>
                <w:szCs w:val="28"/>
              </w:rPr>
            </m:ctrlPr>
          </m:sSupPr>
          <m:e>
            <m:r>
              <w:rPr>
                <w:rFonts w:ascii="Cambria Math" w:hAnsi="Cambria Math"/>
                <w:sz w:val="28"/>
                <w:szCs w:val="28"/>
              </w:rPr>
              <m:t>F</m:t>
            </m:r>
          </m:e>
          <m:sup>
            <m:r>
              <w:rPr>
                <w:rFonts w:ascii="Cambria Math" w:hAnsi="Cambria Math"/>
                <w:sz w:val="28"/>
                <w:szCs w:val="28"/>
                <w:lang w:val="ru-RU"/>
              </w:rPr>
              <m:t>2</m:t>
            </m:r>
          </m:sup>
        </m:sSup>
      </m:oMath>
      <w:r w:rsidRPr="0012047E">
        <w:rPr>
          <w:sz w:val="28"/>
          <w:szCs w:val="28"/>
          <w:lang w:val="ru-RU"/>
        </w:rPr>
        <w:t>(</w:t>
      </w:r>
      <w:r w:rsidRPr="0012047E">
        <w:rPr>
          <w:rFonts w:ascii="Cambria Math" w:hAnsi="Cambria Math" w:cs="Cambria Math"/>
          <w:sz w:val="28"/>
          <w:szCs w:val="28"/>
        </w:rPr>
        <w:t>𝜃</w:t>
      </w:r>
      <w:r w:rsidRPr="0012047E">
        <w:rPr>
          <w:sz w:val="28"/>
          <w:szCs w:val="28"/>
          <w:lang w:val="ru-RU"/>
        </w:rPr>
        <w:t xml:space="preserve">) = </w:t>
      </w:r>
      <m:oMath>
        <m:sSup>
          <m:sSupPr>
            <m:ctrlPr>
              <w:rPr>
                <w:rFonts w:ascii="Cambria Math" w:hAnsi="Cambria Math"/>
                <w:i/>
                <w:sz w:val="28"/>
                <w:szCs w:val="28"/>
              </w:rPr>
            </m:ctrlPr>
          </m:sSupPr>
          <m:e>
            <m:r>
              <w:rPr>
                <w:rFonts w:ascii="Cambria Math" w:hAnsi="Cambria Math"/>
                <w:sz w:val="28"/>
                <w:szCs w:val="28"/>
                <w:lang w:val="ru-RU"/>
              </w:rPr>
              <m:t>(</m:t>
            </m:r>
            <m:r>
              <m:rPr>
                <m:sty m:val="p"/>
              </m:rPr>
              <w:rPr>
                <w:rFonts w:ascii="Cambria Math" w:hAnsi="Cambria Math"/>
                <w:sz w:val="28"/>
                <w:szCs w:val="28"/>
                <w:lang w:val="ru-RU"/>
              </w:rPr>
              <m:t>0,707</m:t>
            </m:r>
            <m:r>
              <w:rPr>
                <w:rFonts w:ascii="Cambria Math" w:hAnsi="Cambria Math"/>
                <w:sz w:val="28"/>
                <w:szCs w:val="28"/>
                <w:lang w:val="ru-RU"/>
              </w:rPr>
              <m:t>)</m:t>
            </m:r>
          </m:e>
          <m:sup>
            <m:r>
              <w:rPr>
                <w:rFonts w:ascii="Cambria Math" w:hAnsi="Cambria Math"/>
                <w:sz w:val="28"/>
                <w:szCs w:val="28"/>
                <w:lang w:val="ru-RU"/>
              </w:rPr>
              <m:t>2</m:t>
            </m:r>
          </m:sup>
        </m:sSup>
      </m:oMath>
      <w:r w:rsidRPr="0012047E">
        <w:rPr>
          <w:sz w:val="28"/>
          <w:szCs w:val="28"/>
          <w:lang w:val="ru-RU"/>
        </w:rPr>
        <w:t xml:space="preserve"> = </w:t>
      </w:r>
      <m:oMath>
        <m:sSub>
          <m:sSubPr>
            <m:ctrlPr>
              <w:rPr>
                <w:rFonts w:ascii="Cambria Math" w:hAnsi="Cambria Math"/>
                <w:i/>
                <w:sz w:val="28"/>
                <w:szCs w:val="28"/>
              </w:rPr>
            </m:ctrlPr>
          </m:sSubPr>
          <m:e>
            <m:r>
              <w:rPr>
                <w:rFonts w:ascii="Cambria Math" w:hAnsi="Cambria Math"/>
                <w:sz w:val="28"/>
                <w:szCs w:val="28"/>
                <w:lang w:val="ru-RU"/>
              </w:rPr>
              <m:t>2</m:t>
            </m:r>
            <m:r>
              <m:rPr>
                <m:sty m:val="p"/>
              </m:rPr>
              <w:rPr>
                <w:rFonts w:ascii="Cambria Math" w:hAnsi="Cambria Math"/>
                <w:sz w:val="28"/>
                <w:szCs w:val="28"/>
              </w:rPr>
              <m:t>θ</m:t>
            </m:r>
          </m:e>
          <m:sub>
            <m:r>
              <w:rPr>
                <w:rFonts w:ascii="Cambria Math" w:hAnsi="Cambria Math"/>
                <w:sz w:val="28"/>
                <w:szCs w:val="28"/>
                <w:lang w:val="ru-RU"/>
              </w:rPr>
              <m:t>0,5</m:t>
            </m:r>
          </m:sub>
        </m:sSub>
      </m:oMath>
      <w:r w:rsidRPr="0012047E">
        <w:rPr>
          <w:sz w:val="28"/>
          <w:szCs w:val="28"/>
          <w:lang w:val="ru-RU"/>
        </w:rPr>
        <w:t xml:space="preserve">. Слід звернути увагу, що оскільки середнє (у часі) значення щільності потоку енергії прямо пропорційно квадрату амплітуди напруженості електричного поля, то на межах кута </w:t>
      </w:r>
      <m:oMath>
        <m:sSub>
          <m:sSubPr>
            <m:ctrlPr>
              <w:rPr>
                <w:rFonts w:ascii="Cambria Math" w:hAnsi="Cambria Math"/>
                <w:i/>
                <w:sz w:val="28"/>
                <w:szCs w:val="28"/>
              </w:rPr>
            </m:ctrlPr>
          </m:sSubPr>
          <m:e>
            <m:r>
              <w:rPr>
                <w:rFonts w:ascii="Cambria Math" w:hAnsi="Cambria Math"/>
                <w:sz w:val="28"/>
                <w:szCs w:val="28"/>
                <w:lang w:val="ru-RU"/>
              </w:rPr>
              <m:t>2</m:t>
            </m:r>
            <m:r>
              <m:rPr>
                <m:sty m:val="p"/>
              </m:rPr>
              <w:rPr>
                <w:rFonts w:ascii="Cambria Math" w:hAnsi="Cambria Math"/>
                <w:sz w:val="28"/>
                <w:szCs w:val="28"/>
              </w:rPr>
              <m:t>θ</m:t>
            </m:r>
          </m:e>
          <m:sub>
            <m:r>
              <w:rPr>
                <w:rFonts w:ascii="Cambria Math" w:hAnsi="Cambria Math"/>
                <w:sz w:val="28"/>
                <w:szCs w:val="28"/>
                <w:lang w:val="ru-RU"/>
              </w:rPr>
              <m:t>0,5</m:t>
            </m:r>
          </m:sub>
        </m:sSub>
      </m:oMath>
      <w:r w:rsidRPr="0012047E">
        <w:rPr>
          <w:sz w:val="28"/>
          <w:szCs w:val="28"/>
          <w:lang w:val="ru-RU"/>
        </w:rPr>
        <w:t xml:space="preserve"> середнє </w:t>
      </w:r>
      <w:r w:rsidRPr="0012047E">
        <w:rPr>
          <w:sz w:val="28"/>
          <w:szCs w:val="28"/>
          <w:lang w:val="ru-RU"/>
        </w:rPr>
        <w:lastRenderedPageBreak/>
        <w:t>значення</w:t>
      </w:r>
      <w:proofErr w:type="gramEnd"/>
      <w:r w:rsidRPr="0012047E">
        <w:rPr>
          <w:sz w:val="28"/>
          <w:szCs w:val="28"/>
          <w:lang w:val="ru-RU"/>
        </w:rPr>
        <w:t xml:space="preserve"> щільності потоку енергії дорівнюватиме половині свого </w:t>
      </w:r>
      <w:proofErr w:type="gramStart"/>
      <w:r w:rsidRPr="0012047E">
        <w:rPr>
          <w:sz w:val="28"/>
          <w:szCs w:val="28"/>
          <w:lang w:val="ru-RU"/>
        </w:rPr>
        <w:t>максимального</w:t>
      </w:r>
      <w:proofErr w:type="gramEnd"/>
      <w:r w:rsidRPr="0012047E">
        <w:rPr>
          <w:sz w:val="28"/>
          <w:szCs w:val="28"/>
          <w:lang w:val="ru-RU"/>
        </w:rPr>
        <w:t xml:space="preserve"> значення.</w:t>
      </w:r>
    </w:p>
    <w:p w:rsidR="0012047E" w:rsidRPr="0012047E" w:rsidRDefault="0012047E" w:rsidP="0012047E">
      <w:pPr>
        <w:spacing w:line="360" w:lineRule="auto"/>
        <w:ind w:firstLine="720"/>
        <w:jc w:val="both"/>
        <w:rPr>
          <w:sz w:val="28"/>
          <w:szCs w:val="28"/>
          <w:lang w:val="ru-RU"/>
        </w:rPr>
      </w:pPr>
      <w:r w:rsidRPr="0012047E">
        <w:rPr>
          <w:sz w:val="28"/>
          <w:szCs w:val="28"/>
          <w:lang w:val="ru-RU"/>
        </w:rPr>
        <w:t xml:space="preserve">Значення </w:t>
      </w:r>
      <m:oMath>
        <m:sSub>
          <m:sSubPr>
            <m:ctrlPr>
              <w:rPr>
                <w:rFonts w:ascii="Cambria Math" w:hAnsi="Cambria Math"/>
                <w:i/>
                <w:sz w:val="28"/>
                <w:szCs w:val="28"/>
              </w:rPr>
            </m:ctrlPr>
          </m:sSubPr>
          <m:e>
            <m:r>
              <w:rPr>
                <w:rFonts w:ascii="Cambria Math" w:hAnsi="Cambria Math"/>
                <w:sz w:val="28"/>
                <w:szCs w:val="28"/>
                <w:lang w:val="ru-RU"/>
              </w:rPr>
              <m:t>2</m:t>
            </m:r>
            <m:r>
              <m:rPr>
                <m:sty m:val="p"/>
              </m:rPr>
              <w:rPr>
                <w:rFonts w:ascii="Cambria Math" w:hAnsi="Cambria Math"/>
                <w:sz w:val="28"/>
                <w:szCs w:val="28"/>
              </w:rPr>
              <m:t>θ</m:t>
            </m:r>
          </m:e>
          <m:sub>
            <m:r>
              <w:rPr>
                <w:rFonts w:ascii="Cambria Math" w:hAnsi="Cambria Math"/>
                <w:sz w:val="28"/>
                <w:szCs w:val="28"/>
                <w:lang w:val="ru-RU"/>
              </w:rPr>
              <m:t>0</m:t>
            </m:r>
          </m:sub>
        </m:sSub>
      </m:oMath>
      <w:r w:rsidRPr="0012047E">
        <w:rPr>
          <w:sz w:val="28"/>
          <w:szCs w:val="28"/>
          <w:lang w:val="ru-RU"/>
        </w:rPr>
        <w:t xml:space="preserve"> відповідає куту між двома напрямками діаграми спрямованості, на кордонах якого </w:t>
      </w:r>
      <w:proofErr w:type="gramStart"/>
      <w:r w:rsidRPr="0012047E">
        <w:rPr>
          <w:sz w:val="28"/>
          <w:szCs w:val="28"/>
          <w:lang w:val="ru-RU"/>
        </w:rPr>
        <w:t>напружен</w:t>
      </w:r>
      <w:proofErr w:type="gramEnd"/>
      <w:r w:rsidRPr="0012047E">
        <w:rPr>
          <w:sz w:val="28"/>
          <w:szCs w:val="28"/>
          <w:lang w:val="ru-RU"/>
        </w:rPr>
        <w:t xml:space="preserve">ість поля падає до нульових значень. Приклади визначення ширини головної пелюстки за </w:t>
      </w:r>
      <w:proofErr w:type="gramStart"/>
      <w:r w:rsidRPr="0012047E">
        <w:rPr>
          <w:sz w:val="28"/>
          <w:szCs w:val="28"/>
          <w:lang w:val="ru-RU"/>
        </w:rPr>
        <w:t>р</w:t>
      </w:r>
      <w:proofErr w:type="gramEnd"/>
      <w:r w:rsidRPr="0012047E">
        <w:rPr>
          <w:sz w:val="28"/>
          <w:szCs w:val="28"/>
          <w:lang w:val="ru-RU"/>
        </w:rPr>
        <w:t xml:space="preserve">івнем половинної потужності </w:t>
      </w:r>
      <m:oMath>
        <m:sSub>
          <m:sSubPr>
            <m:ctrlPr>
              <w:rPr>
                <w:rFonts w:ascii="Cambria Math" w:hAnsi="Cambria Math"/>
                <w:i/>
                <w:sz w:val="28"/>
                <w:szCs w:val="28"/>
              </w:rPr>
            </m:ctrlPr>
          </m:sSubPr>
          <m:e>
            <m:r>
              <w:rPr>
                <w:rFonts w:ascii="Cambria Math" w:hAnsi="Cambria Math"/>
                <w:sz w:val="28"/>
                <w:szCs w:val="28"/>
                <w:lang w:val="ru-RU"/>
              </w:rPr>
              <m:t>2</m:t>
            </m:r>
            <m:r>
              <m:rPr>
                <m:sty m:val="p"/>
              </m:rPr>
              <w:rPr>
                <w:rFonts w:ascii="Cambria Math" w:hAnsi="Cambria Math"/>
                <w:sz w:val="28"/>
                <w:szCs w:val="28"/>
              </w:rPr>
              <m:t>θ</m:t>
            </m:r>
          </m:e>
          <m:sub>
            <m:r>
              <w:rPr>
                <w:rFonts w:ascii="Cambria Math" w:hAnsi="Cambria Math"/>
                <w:sz w:val="28"/>
                <w:szCs w:val="28"/>
                <w:lang w:val="ru-RU"/>
              </w:rPr>
              <m:t>0,5</m:t>
            </m:r>
          </m:sub>
        </m:sSub>
      </m:oMath>
      <w:r w:rsidRPr="0012047E">
        <w:rPr>
          <w:sz w:val="28"/>
          <w:szCs w:val="28"/>
          <w:lang w:val="ru-RU"/>
        </w:rPr>
        <w:t xml:space="preserve"> і за рівнем нульового випромінювання </w:t>
      </w:r>
      <m:oMath>
        <m:sSub>
          <m:sSubPr>
            <m:ctrlPr>
              <w:rPr>
                <w:rFonts w:ascii="Cambria Math" w:hAnsi="Cambria Math"/>
                <w:i/>
                <w:sz w:val="28"/>
                <w:szCs w:val="28"/>
              </w:rPr>
            </m:ctrlPr>
          </m:sSubPr>
          <m:e>
            <m:r>
              <w:rPr>
                <w:rFonts w:ascii="Cambria Math" w:hAnsi="Cambria Math"/>
                <w:sz w:val="28"/>
                <w:szCs w:val="28"/>
                <w:lang w:val="ru-RU"/>
              </w:rPr>
              <m:t>2</m:t>
            </m:r>
            <m:r>
              <m:rPr>
                <m:sty m:val="p"/>
              </m:rPr>
              <w:rPr>
                <w:rFonts w:ascii="Cambria Math" w:hAnsi="Cambria Math"/>
                <w:sz w:val="28"/>
                <w:szCs w:val="28"/>
              </w:rPr>
              <m:t>θ</m:t>
            </m:r>
          </m:e>
          <m:sub>
            <m:r>
              <w:rPr>
                <w:rFonts w:ascii="Cambria Math" w:hAnsi="Cambria Math"/>
                <w:sz w:val="28"/>
                <w:szCs w:val="28"/>
                <w:lang w:val="ru-RU"/>
              </w:rPr>
              <m:t>0</m:t>
            </m:r>
          </m:sub>
        </m:sSub>
      </m:oMath>
      <w:r w:rsidRPr="0012047E">
        <w:rPr>
          <w:sz w:val="28"/>
          <w:szCs w:val="28"/>
          <w:lang w:val="ru-RU"/>
        </w:rPr>
        <w:t xml:space="preserve"> наведено на рис. 4.8 для діаграми, поданої в полярній системі координат, та на рис. 4.9 для цієї ж діаграми, представленої в декартової системи координат.</w:t>
      </w:r>
    </w:p>
    <w:p w:rsidR="0012047E" w:rsidRPr="0012047E" w:rsidRDefault="0012047E" w:rsidP="0012047E">
      <w:pPr>
        <w:spacing w:line="360" w:lineRule="auto"/>
        <w:ind w:firstLine="720"/>
        <w:jc w:val="center"/>
        <w:rPr>
          <w:sz w:val="28"/>
          <w:szCs w:val="28"/>
        </w:rPr>
      </w:pPr>
      <w:r w:rsidRPr="0012047E">
        <w:rPr>
          <w:noProof/>
          <w:sz w:val="28"/>
          <w:szCs w:val="28"/>
          <w:lang w:val="ru-RU" w:eastAsia="ru-RU"/>
        </w:rPr>
        <w:drawing>
          <wp:inline distT="0" distB="0" distL="0" distR="0" wp14:anchorId="6FB2A202" wp14:editId="32FE2967">
            <wp:extent cx="3943350" cy="3028950"/>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943350" cy="3028950"/>
                    </a:xfrm>
                    <a:prstGeom prst="rect">
                      <a:avLst/>
                    </a:prstGeom>
                  </pic:spPr>
                </pic:pic>
              </a:graphicData>
            </a:graphic>
          </wp:inline>
        </w:drawing>
      </w:r>
    </w:p>
    <w:p w:rsidR="0012047E" w:rsidRPr="0012047E" w:rsidRDefault="0012047E" w:rsidP="0012047E">
      <w:pPr>
        <w:spacing w:line="360" w:lineRule="auto"/>
        <w:ind w:firstLine="720"/>
        <w:jc w:val="center"/>
        <w:rPr>
          <w:rFonts w:eastAsiaTheme="minorEastAsia"/>
          <w:sz w:val="28"/>
          <w:szCs w:val="28"/>
          <w:lang w:val="ru-RU"/>
        </w:rPr>
      </w:pPr>
      <w:r w:rsidRPr="0012047E">
        <w:rPr>
          <w:sz w:val="28"/>
          <w:szCs w:val="28"/>
          <w:lang w:val="ru-RU"/>
        </w:rPr>
        <w:t>Рис</w:t>
      </w:r>
      <w:r w:rsidRPr="0012047E">
        <w:rPr>
          <w:sz w:val="28"/>
          <w:szCs w:val="28"/>
          <w:lang w:val="uk-UA"/>
        </w:rPr>
        <w:t>унок</w:t>
      </w:r>
      <w:r w:rsidRPr="0012047E">
        <w:rPr>
          <w:sz w:val="28"/>
          <w:szCs w:val="28"/>
          <w:lang w:val="ru-RU"/>
        </w:rPr>
        <w:t xml:space="preserve"> 4.8</w:t>
      </w:r>
      <w:r w:rsidRPr="0012047E">
        <w:rPr>
          <w:sz w:val="28"/>
          <w:szCs w:val="28"/>
          <w:lang w:val="uk-UA"/>
        </w:rPr>
        <w:t xml:space="preserve"> -</w:t>
      </w:r>
      <w:r w:rsidRPr="0012047E">
        <w:rPr>
          <w:sz w:val="28"/>
          <w:szCs w:val="28"/>
          <w:lang w:val="ru-RU"/>
        </w:rPr>
        <w:t xml:space="preserve"> Визначення ширини головного пелюстка за </w:t>
      </w:r>
      <w:proofErr w:type="gramStart"/>
      <w:r w:rsidRPr="0012047E">
        <w:rPr>
          <w:sz w:val="28"/>
          <w:szCs w:val="28"/>
          <w:lang w:val="ru-RU"/>
        </w:rPr>
        <w:t>р</w:t>
      </w:r>
      <w:proofErr w:type="gramEnd"/>
      <w:r w:rsidRPr="0012047E">
        <w:rPr>
          <w:sz w:val="28"/>
          <w:szCs w:val="28"/>
          <w:lang w:val="ru-RU"/>
        </w:rPr>
        <w:t xml:space="preserve">івнем половинної потужності </w:t>
      </w:r>
      <m:oMath>
        <m:sSub>
          <m:sSubPr>
            <m:ctrlPr>
              <w:rPr>
                <w:rFonts w:ascii="Cambria Math" w:hAnsi="Cambria Math"/>
                <w:i/>
                <w:sz w:val="28"/>
                <w:szCs w:val="28"/>
              </w:rPr>
            </m:ctrlPr>
          </m:sSubPr>
          <m:e>
            <m:r>
              <w:rPr>
                <w:rFonts w:ascii="Cambria Math" w:hAnsi="Cambria Math"/>
                <w:sz w:val="28"/>
                <w:szCs w:val="28"/>
                <w:lang w:val="ru-RU"/>
              </w:rPr>
              <m:t>2</m:t>
            </m:r>
            <m:r>
              <m:rPr>
                <m:sty m:val="p"/>
              </m:rPr>
              <w:rPr>
                <w:rFonts w:ascii="Cambria Math" w:hAnsi="Cambria Math"/>
                <w:sz w:val="28"/>
                <w:szCs w:val="28"/>
              </w:rPr>
              <m:t>θ</m:t>
            </m:r>
          </m:e>
          <m:sub>
            <m:r>
              <w:rPr>
                <w:rFonts w:ascii="Cambria Math" w:hAnsi="Cambria Math"/>
                <w:sz w:val="28"/>
                <w:szCs w:val="28"/>
                <w:lang w:val="ru-RU"/>
              </w:rPr>
              <m:t>0,5</m:t>
            </m:r>
          </m:sub>
        </m:sSub>
      </m:oMath>
      <w:r w:rsidRPr="0012047E">
        <w:rPr>
          <w:sz w:val="28"/>
          <w:szCs w:val="28"/>
          <w:lang w:val="ru-RU"/>
        </w:rPr>
        <w:t xml:space="preserve"> і за рівнем нульового випромінювання </w:t>
      </w:r>
      <m:oMath>
        <m:sSub>
          <m:sSubPr>
            <m:ctrlPr>
              <w:rPr>
                <w:rFonts w:ascii="Cambria Math" w:hAnsi="Cambria Math"/>
                <w:i/>
                <w:sz w:val="28"/>
                <w:szCs w:val="28"/>
              </w:rPr>
            </m:ctrlPr>
          </m:sSubPr>
          <m:e>
            <m:r>
              <w:rPr>
                <w:rFonts w:ascii="Cambria Math" w:hAnsi="Cambria Math"/>
                <w:sz w:val="28"/>
                <w:szCs w:val="28"/>
                <w:lang w:val="ru-RU"/>
              </w:rPr>
              <m:t>2</m:t>
            </m:r>
            <m:r>
              <m:rPr>
                <m:sty m:val="p"/>
              </m:rPr>
              <w:rPr>
                <w:rFonts w:ascii="Cambria Math" w:hAnsi="Cambria Math"/>
                <w:sz w:val="28"/>
                <w:szCs w:val="28"/>
              </w:rPr>
              <m:t>θ</m:t>
            </m:r>
          </m:e>
          <m:sub>
            <m:r>
              <w:rPr>
                <w:rFonts w:ascii="Cambria Math" w:hAnsi="Cambria Math"/>
                <w:sz w:val="28"/>
                <w:szCs w:val="28"/>
                <w:lang w:val="ru-RU"/>
              </w:rPr>
              <m:t>0</m:t>
            </m:r>
          </m:sub>
        </m:sSub>
      </m:oMath>
    </w:p>
    <w:p w:rsidR="0012047E" w:rsidRPr="0012047E" w:rsidRDefault="0012047E" w:rsidP="0012047E">
      <w:pPr>
        <w:spacing w:line="360" w:lineRule="auto"/>
        <w:ind w:firstLine="720"/>
        <w:jc w:val="center"/>
        <w:rPr>
          <w:sz w:val="28"/>
          <w:szCs w:val="28"/>
        </w:rPr>
      </w:pPr>
      <w:r w:rsidRPr="0012047E">
        <w:rPr>
          <w:noProof/>
          <w:sz w:val="28"/>
          <w:szCs w:val="28"/>
          <w:lang w:val="ru-RU" w:eastAsia="ru-RU"/>
        </w:rPr>
        <w:lastRenderedPageBreak/>
        <w:drawing>
          <wp:inline distT="0" distB="0" distL="0" distR="0" wp14:anchorId="5B8725DD" wp14:editId="6AC47A21">
            <wp:extent cx="3086100" cy="4634564"/>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086100" cy="4634564"/>
                    </a:xfrm>
                    <a:prstGeom prst="rect">
                      <a:avLst/>
                    </a:prstGeom>
                  </pic:spPr>
                </pic:pic>
              </a:graphicData>
            </a:graphic>
          </wp:inline>
        </w:drawing>
      </w:r>
    </w:p>
    <w:p w:rsidR="0012047E" w:rsidRPr="0012047E" w:rsidRDefault="0012047E" w:rsidP="0012047E">
      <w:pPr>
        <w:spacing w:line="360" w:lineRule="auto"/>
        <w:ind w:firstLine="720"/>
        <w:jc w:val="center"/>
        <w:rPr>
          <w:sz w:val="28"/>
          <w:szCs w:val="28"/>
          <w:lang w:val="ru-RU"/>
        </w:rPr>
      </w:pPr>
      <w:r w:rsidRPr="0012047E">
        <w:rPr>
          <w:sz w:val="28"/>
          <w:szCs w:val="28"/>
          <w:lang w:val="ru-RU"/>
        </w:rPr>
        <w:t>Рис</w:t>
      </w:r>
      <w:r w:rsidRPr="0012047E">
        <w:rPr>
          <w:sz w:val="28"/>
          <w:szCs w:val="28"/>
          <w:lang w:val="uk-UA"/>
        </w:rPr>
        <w:t>унок</w:t>
      </w:r>
      <w:r w:rsidRPr="0012047E">
        <w:rPr>
          <w:sz w:val="28"/>
          <w:szCs w:val="28"/>
          <w:lang w:val="ru-RU"/>
        </w:rPr>
        <w:t xml:space="preserve"> 4.9</w:t>
      </w:r>
      <w:r w:rsidRPr="0012047E">
        <w:rPr>
          <w:sz w:val="28"/>
          <w:szCs w:val="28"/>
          <w:lang w:val="uk-UA"/>
        </w:rPr>
        <w:t xml:space="preserve"> -</w:t>
      </w:r>
      <w:r w:rsidRPr="0012047E">
        <w:rPr>
          <w:sz w:val="28"/>
          <w:szCs w:val="28"/>
          <w:lang w:val="ru-RU"/>
        </w:rPr>
        <w:t xml:space="preserve"> Визначення ширини головної пелюстки за </w:t>
      </w:r>
      <w:proofErr w:type="gramStart"/>
      <w:r w:rsidRPr="0012047E">
        <w:rPr>
          <w:sz w:val="28"/>
          <w:szCs w:val="28"/>
          <w:lang w:val="ru-RU"/>
        </w:rPr>
        <w:t>р</w:t>
      </w:r>
      <w:proofErr w:type="gramEnd"/>
      <w:r w:rsidRPr="0012047E">
        <w:rPr>
          <w:sz w:val="28"/>
          <w:szCs w:val="28"/>
          <w:lang w:val="ru-RU"/>
        </w:rPr>
        <w:t>івнем</w:t>
      </w:r>
      <w:r w:rsidRPr="0012047E">
        <w:rPr>
          <w:sz w:val="28"/>
          <w:szCs w:val="28"/>
          <w:lang w:val="uk-UA"/>
        </w:rPr>
        <w:t xml:space="preserve"> </w:t>
      </w:r>
      <w:r w:rsidRPr="0012047E">
        <w:rPr>
          <w:sz w:val="28"/>
          <w:szCs w:val="28"/>
          <w:lang w:val="ru-RU"/>
        </w:rPr>
        <w:t xml:space="preserve">половинної потужності </w:t>
      </w:r>
      <m:oMath>
        <m:sSub>
          <m:sSubPr>
            <m:ctrlPr>
              <w:rPr>
                <w:rFonts w:ascii="Cambria Math" w:hAnsi="Cambria Math"/>
                <w:i/>
                <w:sz w:val="28"/>
                <w:szCs w:val="28"/>
              </w:rPr>
            </m:ctrlPr>
          </m:sSubPr>
          <m:e>
            <m:r>
              <w:rPr>
                <w:rFonts w:ascii="Cambria Math" w:hAnsi="Cambria Math"/>
                <w:sz w:val="28"/>
                <w:szCs w:val="28"/>
                <w:lang w:val="ru-RU"/>
              </w:rPr>
              <m:t>2</m:t>
            </m:r>
            <m:r>
              <m:rPr>
                <m:sty m:val="p"/>
              </m:rPr>
              <w:rPr>
                <w:rFonts w:ascii="Cambria Math" w:hAnsi="Cambria Math"/>
                <w:sz w:val="28"/>
                <w:szCs w:val="28"/>
              </w:rPr>
              <m:t>θ</m:t>
            </m:r>
          </m:e>
          <m:sub>
            <m:r>
              <w:rPr>
                <w:rFonts w:ascii="Cambria Math" w:hAnsi="Cambria Math"/>
                <w:sz w:val="28"/>
                <w:szCs w:val="28"/>
                <w:lang w:val="ru-RU"/>
              </w:rPr>
              <m:t>0,5</m:t>
            </m:r>
          </m:sub>
        </m:sSub>
      </m:oMath>
      <w:r w:rsidRPr="0012047E">
        <w:rPr>
          <w:sz w:val="28"/>
          <w:szCs w:val="28"/>
          <w:lang w:val="ru-RU"/>
        </w:rPr>
        <w:t xml:space="preserve"> і по рівнем нульового випромінювання </w:t>
      </w:r>
      <m:oMath>
        <m:sSub>
          <m:sSubPr>
            <m:ctrlPr>
              <w:rPr>
                <w:rFonts w:ascii="Cambria Math" w:hAnsi="Cambria Math"/>
                <w:i/>
                <w:sz w:val="28"/>
                <w:szCs w:val="28"/>
              </w:rPr>
            </m:ctrlPr>
          </m:sSubPr>
          <m:e>
            <m:r>
              <w:rPr>
                <w:rFonts w:ascii="Cambria Math" w:hAnsi="Cambria Math"/>
                <w:sz w:val="28"/>
                <w:szCs w:val="28"/>
                <w:lang w:val="ru-RU"/>
              </w:rPr>
              <m:t>2</m:t>
            </m:r>
            <m:r>
              <m:rPr>
                <m:sty m:val="p"/>
              </m:rPr>
              <w:rPr>
                <w:rFonts w:ascii="Cambria Math" w:hAnsi="Cambria Math"/>
                <w:sz w:val="28"/>
                <w:szCs w:val="28"/>
              </w:rPr>
              <m:t>θ</m:t>
            </m:r>
          </m:e>
          <m:sub>
            <m:r>
              <w:rPr>
                <w:rFonts w:ascii="Cambria Math" w:hAnsi="Cambria Math"/>
                <w:sz w:val="28"/>
                <w:szCs w:val="28"/>
                <w:lang w:val="ru-RU"/>
              </w:rPr>
              <m:t>0</m:t>
            </m:r>
          </m:sub>
        </m:sSub>
        <m:r>
          <w:rPr>
            <w:rFonts w:ascii="Cambria Math" w:hAnsi="Cambria Math"/>
            <w:sz w:val="28"/>
            <w:szCs w:val="28"/>
            <w:lang w:val="ru-RU"/>
          </w:rPr>
          <m:t xml:space="preserve"> </m:t>
        </m:r>
      </m:oMath>
      <w:r w:rsidRPr="0012047E">
        <w:rPr>
          <w:sz w:val="28"/>
          <w:szCs w:val="28"/>
          <w:lang w:val="ru-RU"/>
        </w:rPr>
        <w:t>діаграм спрямованостей у декартовій системі координат відносних одиницях (а) та децибелах (б)</w:t>
      </w:r>
    </w:p>
    <w:p w:rsidR="0012047E" w:rsidRPr="0012047E" w:rsidRDefault="0012047E" w:rsidP="0012047E">
      <w:pPr>
        <w:spacing w:line="360" w:lineRule="auto"/>
        <w:ind w:firstLine="720"/>
        <w:jc w:val="both"/>
        <w:rPr>
          <w:sz w:val="28"/>
          <w:szCs w:val="28"/>
          <w:lang w:val="ru-RU"/>
        </w:rPr>
      </w:pPr>
    </w:p>
    <w:p w:rsidR="0012047E" w:rsidRPr="0012047E" w:rsidRDefault="0012047E" w:rsidP="0012047E">
      <w:pPr>
        <w:spacing w:line="360" w:lineRule="auto"/>
        <w:ind w:firstLine="720"/>
        <w:jc w:val="both"/>
        <w:rPr>
          <w:sz w:val="28"/>
          <w:szCs w:val="28"/>
          <w:lang w:val="ru-RU"/>
        </w:rPr>
      </w:pPr>
      <w:r w:rsidRPr="0012047E">
        <w:rPr>
          <w:sz w:val="28"/>
          <w:szCs w:val="28"/>
          <w:lang w:val="ru-RU"/>
        </w:rPr>
        <w:t xml:space="preserve">У цьому рис. 4.9(а) діаграма спрямованості зображена у звичайному відносному масштабі, а на Рис. 4.9 (б) - </w:t>
      </w:r>
      <w:proofErr w:type="gramStart"/>
      <w:r w:rsidRPr="0012047E">
        <w:rPr>
          <w:sz w:val="28"/>
          <w:szCs w:val="28"/>
          <w:lang w:val="ru-RU"/>
        </w:rPr>
        <w:t>у</w:t>
      </w:r>
      <w:proofErr w:type="gramEnd"/>
      <w:r w:rsidRPr="0012047E">
        <w:rPr>
          <w:sz w:val="28"/>
          <w:szCs w:val="28"/>
          <w:lang w:val="ru-RU"/>
        </w:rPr>
        <w:t xml:space="preserve"> логарифмічному (використовується децибельна міра). Слід звернути увагу на те, що при визначенні ширини головної пелюстки по </w:t>
      </w:r>
      <w:proofErr w:type="gramStart"/>
      <w:r w:rsidRPr="0012047E">
        <w:rPr>
          <w:sz w:val="28"/>
          <w:szCs w:val="28"/>
          <w:lang w:val="ru-RU"/>
        </w:rPr>
        <w:t>р</w:t>
      </w:r>
      <w:proofErr w:type="gramEnd"/>
      <w:r w:rsidRPr="0012047E">
        <w:rPr>
          <w:sz w:val="28"/>
          <w:szCs w:val="28"/>
          <w:lang w:val="ru-RU"/>
        </w:rPr>
        <w:t xml:space="preserve">івню половинної потужності </w:t>
      </w:r>
      <m:oMath>
        <m:sSub>
          <m:sSubPr>
            <m:ctrlPr>
              <w:rPr>
                <w:rFonts w:ascii="Cambria Math" w:hAnsi="Cambria Math"/>
                <w:i/>
                <w:sz w:val="28"/>
                <w:szCs w:val="28"/>
              </w:rPr>
            </m:ctrlPr>
          </m:sSubPr>
          <m:e>
            <m:r>
              <w:rPr>
                <w:rFonts w:ascii="Cambria Math" w:hAnsi="Cambria Math"/>
                <w:sz w:val="28"/>
                <w:szCs w:val="28"/>
                <w:lang w:val="ru-RU"/>
              </w:rPr>
              <m:t>2</m:t>
            </m:r>
            <m:r>
              <m:rPr>
                <m:sty m:val="p"/>
              </m:rPr>
              <w:rPr>
                <w:rFonts w:ascii="Cambria Math" w:hAnsi="Cambria Math"/>
                <w:sz w:val="28"/>
                <w:szCs w:val="28"/>
              </w:rPr>
              <m:t>θ</m:t>
            </m:r>
          </m:e>
          <m:sub>
            <m:r>
              <w:rPr>
                <w:rFonts w:ascii="Cambria Math" w:hAnsi="Cambria Math"/>
                <w:sz w:val="28"/>
                <w:szCs w:val="28"/>
                <w:lang w:val="ru-RU"/>
              </w:rPr>
              <m:t>0,5</m:t>
            </m:r>
          </m:sub>
        </m:sSub>
      </m:oMath>
      <w:r w:rsidRPr="0012047E">
        <w:rPr>
          <w:sz w:val="28"/>
          <w:szCs w:val="28"/>
          <w:lang w:val="ru-RU"/>
        </w:rPr>
        <w:t xml:space="preserve"> за діаграма рис. 4.9 (б) уздовж обмежувальних напрямків рівень амплітуди напруженості електричного поля падає до -3 дБ від максимального значення 0 дБ. Це випливає з простого спі</w:t>
      </w:r>
      <w:proofErr w:type="gramStart"/>
      <w:r w:rsidRPr="0012047E">
        <w:rPr>
          <w:sz w:val="28"/>
          <w:szCs w:val="28"/>
          <w:lang w:val="ru-RU"/>
        </w:rPr>
        <w:t>вв</w:t>
      </w:r>
      <w:proofErr w:type="gramEnd"/>
      <w:r w:rsidRPr="0012047E">
        <w:rPr>
          <w:sz w:val="28"/>
          <w:szCs w:val="28"/>
          <w:lang w:val="ru-RU"/>
        </w:rPr>
        <w:t>ідношення</w:t>
      </w:r>
    </w:p>
    <w:p w:rsidR="0012047E" w:rsidRPr="0012047E" w:rsidRDefault="0012047E" w:rsidP="0012047E">
      <w:pPr>
        <w:spacing w:line="360" w:lineRule="auto"/>
        <w:ind w:firstLine="720"/>
        <w:jc w:val="right"/>
        <w:rPr>
          <w:sz w:val="28"/>
          <w:szCs w:val="28"/>
          <w:lang w:val="uk-UA"/>
        </w:rPr>
      </w:pPr>
      <m:oMath>
        <m:r>
          <w:rPr>
            <w:rFonts w:ascii="Cambria Math" w:hAnsi="Cambria Math"/>
            <w:sz w:val="28"/>
            <w:szCs w:val="28"/>
          </w:rPr>
          <m:t>F</m:t>
        </m:r>
        <m:d>
          <m:dPr>
            <m:ctrlPr>
              <w:rPr>
                <w:rFonts w:ascii="Cambria Math" w:hAnsi="Cambria Math"/>
                <w:i/>
                <w:sz w:val="28"/>
                <w:szCs w:val="28"/>
              </w:rPr>
            </m:ctrlPr>
          </m:dPr>
          <m:e>
            <m:r>
              <w:rPr>
                <w:rFonts w:ascii="Cambria Math" w:hAnsi="Cambria Math"/>
                <w:sz w:val="28"/>
                <w:szCs w:val="28"/>
              </w:rPr>
              <m:t>θ</m:t>
            </m:r>
          </m:e>
        </m:d>
        <m:r>
          <w:rPr>
            <w:rFonts w:ascii="Cambria Math" w:hAnsi="Cambria Math"/>
            <w:sz w:val="28"/>
            <w:szCs w:val="28"/>
            <w:lang w:val="ru-RU"/>
          </w:rPr>
          <m:t>=20</m:t>
        </m:r>
        <m:r>
          <m:rPr>
            <m:sty m:val="p"/>
          </m:rPr>
          <w:rPr>
            <w:rFonts w:ascii="Cambria Math" w:hAnsi="Cambria Math"/>
            <w:sz w:val="28"/>
            <w:szCs w:val="28"/>
          </w:rPr>
          <m:t>lg</m:t>
        </m:r>
        <m:r>
          <m:rPr>
            <m:sty m:val="p"/>
          </m:rPr>
          <w:rPr>
            <w:rFonts w:ascii="Cambria Math" w:hAnsi="Cambria Math"/>
            <w:sz w:val="28"/>
            <w:szCs w:val="28"/>
            <w:lang w:val="ru-RU"/>
          </w:rPr>
          <m:t>⁡</m:t>
        </m:r>
        <m:r>
          <w:rPr>
            <w:rFonts w:ascii="Cambria Math" w:hAnsi="Cambria Math"/>
            <w:sz w:val="28"/>
            <w:szCs w:val="28"/>
            <w:lang w:val="ru-RU"/>
          </w:rPr>
          <m:t>(</m:t>
        </m:r>
      </m:oMath>
      <w:r w:rsidRPr="0012047E">
        <w:rPr>
          <w:rFonts w:eastAsiaTheme="minorEastAsia"/>
          <w:sz w:val="28"/>
          <w:szCs w:val="28"/>
          <w:lang w:val="ru-RU"/>
        </w:rPr>
        <w:t>0,707)=</w:t>
      </w:r>
      <w:r w:rsidRPr="0012047E">
        <w:rPr>
          <w:rFonts w:eastAsiaTheme="minorEastAsia"/>
          <w:sz w:val="28"/>
          <w:szCs w:val="28"/>
          <w:lang w:val="uk-UA"/>
        </w:rPr>
        <w:t xml:space="preserve"> </w:t>
      </w:r>
      <w:r w:rsidRPr="0012047E">
        <w:rPr>
          <w:rFonts w:eastAsiaTheme="minorEastAsia"/>
          <w:sz w:val="28"/>
          <w:szCs w:val="28"/>
          <w:lang w:val="ru-RU"/>
        </w:rPr>
        <w:t>-3</w:t>
      </w:r>
      <w:r w:rsidRPr="0012047E">
        <w:rPr>
          <w:rFonts w:eastAsiaTheme="minorEastAsia"/>
          <w:sz w:val="28"/>
          <w:szCs w:val="28"/>
          <w:lang w:val="uk-UA"/>
        </w:rPr>
        <w:t>дБ</w:t>
      </w:r>
      <w:r w:rsidRPr="0012047E">
        <w:rPr>
          <w:rFonts w:eastAsiaTheme="minorEastAsia"/>
          <w:sz w:val="28"/>
          <w:szCs w:val="28"/>
          <w:lang w:val="uk-UA"/>
        </w:rPr>
        <w:tab/>
      </w:r>
      <w:r w:rsidRPr="0012047E">
        <w:rPr>
          <w:rFonts w:eastAsiaTheme="minorEastAsia"/>
          <w:sz w:val="28"/>
          <w:szCs w:val="28"/>
          <w:lang w:val="uk-UA"/>
        </w:rPr>
        <w:tab/>
      </w:r>
      <w:r w:rsidRPr="0012047E">
        <w:rPr>
          <w:rFonts w:eastAsiaTheme="minorEastAsia"/>
          <w:sz w:val="28"/>
          <w:szCs w:val="28"/>
          <w:lang w:val="uk-UA"/>
        </w:rPr>
        <w:tab/>
      </w:r>
      <w:r w:rsidRPr="0012047E">
        <w:rPr>
          <w:rFonts w:eastAsiaTheme="minorEastAsia"/>
          <w:sz w:val="28"/>
          <w:szCs w:val="28"/>
          <w:lang w:val="uk-UA"/>
        </w:rPr>
        <w:tab/>
        <w:t>(4.5)</w:t>
      </w:r>
    </w:p>
    <w:p w:rsidR="0012047E" w:rsidRPr="0012047E" w:rsidRDefault="0012047E" w:rsidP="0012047E">
      <w:pPr>
        <w:spacing w:line="360" w:lineRule="auto"/>
        <w:ind w:firstLine="720"/>
        <w:jc w:val="both"/>
        <w:rPr>
          <w:sz w:val="28"/>
          <w:szCs w:val="28"/>
          <w:lang w:val="uk-UA"/>
        </w:rPr>
      </w:pPr>
      <w:r w:rsidRPr="0012047E">
        <w:rPr>
          <w:sz w:val="28"/>
          <w:szCs w:val="28"/>
          <w:lang w:val="uk-UA"/>
        </w:rPr>
        <w:lastRenderedPageBreak/>
        <w:t>На ранніх етапах розвитку теорії дротяних антен, коли їх методи інженерного розрахунку не були достатньо розроблені, робилися спроби заміни реальних антен, виконаних з прямих проводів або труб, деякою уявною еквівалентною дротяною антеною.</w:t>
      </w:r>
    </w:p>
    <w:p w:rsidR="0012047E" w:rsidRPr="0012047E" w:rsidRDefault="0012047E" w:rsidP="0012047E">
      <w:pPr>
        <w:spacing w:line="360" w:lineRule="auto"/>
        <w:ind w:firstLine="720"/>
        <w:jc w:val="both"/>
        <w:rPr>
          <w:sz w:val="28"/>
          <w:szCs w:val="28"/>
          <w:lang w:val="uk-UA"/>
        </w:rPr>
      </w:pPr>
      <w:r w:rsidRPr="0012047E">
        <w:rPr>
          <w:sz w:val="28"/>
          <w:szCs w:val="28"/>
          <w:lang w:val="uk-UA"/>
        </w:rPr>
        <w:t>Еквівалентність реальної антени та уявної оцінювалася, виходячи з умови рівності розрахункових значень напруженості поля у напрямку максимального випромінювання антен у дальній зоні. При цьому повинні виконуватися дві додаткові умови: перша — рівність струмів на їх затискачі, друге - фаза і амплітуда струму по довжині еквівалентної антени не змінюються. Довжина такої еквівалентної антени і називається довжиною, що діє передавальної антени.</w:t>
      </w:r>
    </w:p>
    <w:p w:rsidR="0012047E" w:rsidRPr="0012047E" w:rsidRDefault="0012047E" w:rsidP="0012047E">
      <w:pPr>
        <w:spacing w:line="360" w:lineRule="auto"/>
        <w:ind w:firstLine="720"/>
        <w:jc w:val="both"/>
        <w:rPr>
          <w:sz w:val="28"/>
          <w:szCs w:val="28"/>
          <w:lang w:val="ru-RU"/>
        </w:rPr>
      </w:pPr>
      <w:r w:rsidRPr="0012047E">
        <w:rPr>
          <w:sz w:val="28"/>
          <w:szCs w:val="28"/>
          <w:lang w:val="ru-RU"/>
        </w:rPr>
        <w:t>Для реальних антен завжди виконується спі</w:t>
      </w:r>
      <w:proofErr w:type="gramStart"/>
      <w:r w:rsidRPr="0012047E">
        <w:rPr>
          <w:sz w:val="28"/>
          <w:szCs w:val="28"/>
          <w:lang w:val="ru-RU"/>
        </w:rPr>
        <w:t>вв</w:t>
      </w:r>
      <w:proofErr w:type="gramEnd"/>
      <w:r w:rsidRPr="0012047E">
        <w:rPr>
          <w:sz w:val="28"/>
          <w:szCs w:val="28"/>
          <w:lang w:val="ru-RU"/>
        </w:rPr>
        <w:t>ідношення:</w:t>
      </w:r>
    </w:p>
    <w:p w:rsidR="0012047E" w:rsidRPr="0012047E" w:rsidRDefault="00FF6DF0" w:rsidP="0012047E">
      <w:pPr>
        <w:spacing w:line="360" w:lineRule="auto"/>
        <w:ind w:firstLine="720"/>
        <w:jc w:val="right"/>
        <w:rPr>
          <w:rFonts w:eastAsiaTheme="minorEastAsia"/>
          <w:sz w:val="28"/>
          <w:szCs w:val="28"/>
          <w:lang w:val="ru-RU"/>
        </w:rPr>
      </w:pPr>
      <m:oMath>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lang w:val="uk-UA"/>
              </w:rPr>
              <m:t>Д</m:t>
            </m:r>
          </m:sub>
        </m:sSub>
        <m:r>
          <w:rPr>
            <w:rFonts w:ascii="Cambria Math" w:hAnsi="Cambria Math"/>
            <w:sz w:val="28"/>
            <w:szCs w:val="28"/>
            <w:lang w:val="ru-RU"/>
          </w:rPr>
          <m:t>&lt;</m:t>
        </m:r>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p</m:t>
            </m:r>
          </m:sub>
        </m:sSub>
      </m:oMath>
      <w:r w:rsidR="0012047E" w:rsidRPr="0012047E">
        <w:rPr>
          <w:rFonts w:eastAsiaTheme="minorEastAsia"/>
          <w:sz w:val="28"/>
          <w:szCs w:val="28"/>
          <w:lang w:val="uk-UA"/>
        </w:rPr>
        <w:tab/>
      </w:r>
      <w:r w:rsidR="0012047E" w:rsidRPr="0012047E">
        <w:rPr>
          <w:rFonts w:eastAsiaTheme="minorEastAsia"/>
          <w:sz w:val="28"/>
          <w:szCs w:val="28"/>
          <w:lang w:val="uk-UA"/>
        </w:rPr>
        <w:tab/>
      </w:r>
      <w:r w:rsidR="0012047E" w:rsidRPr="0012047E">
        <w:rPr>
          <w:rFonts w:eastAsiaTheme="minorEastAsia"/>
          <w:sz w:val="28"/>
          <w:szCs w:val="28"/>
          <w:lang w:val="uk-UA"/>
        </w:rPr>
        <w:tab/>
      </w:r>
      <w:r w:rsidR="0012047E" w:rsidRPr="0012047E">
        <w:rPr>
          <w:rFonts w:eastAsiaTheme="minorEastAsia"/>
          <w:sz w:val="28"/>
          <w:szCs w:val="28"/>
          <w:lang w:val="uk-UA"/>
        </w:rPr>
        <w:tab/>
      </w:r>
      <w:r w:rsidR="0012047E" w:rsidRPr="0012047E">
        <w:rPr>
          <w:rFonts w:eastAsiaTheme="minorEastAsia"/>
          <w:sz w:val="28"/>
          <w:szCs w:val="28"/>
          <w:lang w:val="uk-UA"/>
        </w:rPr>
        <w:tab/>
        <w:t>(4.6)</w:t>
      </w:r>
    </w:p>
    <w:p w:rsidR="0012047E" w:rsidRPr="0012047E" w:rsidRDefault="0012047E" w:rsidP="0012047E">
      <w:pPr>
        <w:spacing w:line="360" w:lineRule="auto"/>
        <w:ind w:firstLine="720"/>
        <w:jc w:val="both"/>
        <w:rPr>
          <w:sz w:val="28"/>
          <w:szCs w:val="28"/>
          <w:lang w:val="ru-RU"/>
        </w:rPr>
      </w:pPr>
      <w:r w:rsidRPr="0012047E">
        <w:rPr>
          <w:sz w:val="28"/>
          <w:szCs w:val="28"/>
          <w:lang w:val="ru-RU"/>
        </w:rPr>
        <w:t>де</w:t>
      </w:r>
    </w:p>
    <w:p w:rsidR="0012047E" w:rsidRPr="0012047E" w:rsidRDefault="00FF6DF0" w:rsidP="0012047E">
      <w:pPr>
        <w:spacing w:line="360" w:lineRule="auto"/>
        <w:ind w:firstLine="720"/>
        <w:jc w:val="both"/>
        <w:rPr>
          <w:sz w:val="28"/>
          <w:szCs w:val="28"/>
          <w:lang w:val="ru-RU"/>
        </w:rPr>
      </w:pPr>
      <m:oMath>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lang w:val="uk-UA"/>
              </w:rPr>
              <m:t>Д</m:t>
            </m:r>
          </m:sub>
        </m:sSub>
      </m:oMath>
      <w:r w:rsidR="0012047E" w:rsidRPr="0012047E">
        <w:rPr>
          <w:sz w:val="28"/>
          <w:szCs w:val="28"/>
          <w:lang w:val="ru-RU"/>
        </w:rPr>
        <w:t xml:space="preserve"> – діюча довжина передавальної антени;</w:t>
      </w:r>
    </w:p>
    <w:p w:rsidR="0012047E" w:rsidRPr="0012047E" w:rsidRDefault="00FF6DF0" w:rsidP="0012047E">
      <w:pPr>
        <w:spacing w:line="360" w:lineRule="auto"/>
        <w:ind w:firstLine="720"/>
        <w:jc w:val="both"/>
        <w:rPr>
          <w:sz w:val="28"/>
          <w:szCs w:val="28"/>
          <w:lang w:val="ru-RU"/>
        </w:rPr>
      </w:pPr>
      <m:oMath>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p</m:t>
            </m:r>
          </m:sub>
        </m:sSub>
      </m:oMath>
      <w:r w:rsidR="0012047E" w:rsidRPr="0012047E">
        <w:rPr>
          <w:sz w:val="28"/>
          <w:szCs w:val="28"/>
          <w:lang w:val="ru-RU"/>
        </w:rPr>
        <w:t xml:space="preserve"> – довжина реальної антени.</w:t>
      </w:r>
    </w:p>
    <w:p w:rsidR="0012047E" w:rsidRPr="0012047E" w:rsidRDefault="0012047E" w:rsidP="0012047E">
      <w:pPr>
        <w:spacing w:line="360" w:lineRule="auto"/>
        <w:ind w:firstLine="720"/>
        <w:jc w:val="both"/>
        <w:rPr>
          <w:sz w:val="28"/>
          <w:szCs w:val="28"/>
          <w:lang w:val="ru-RU"/>
        </w:rPr>
      </w:pPr>
      <w:r w:rsidRPr="0012047E">
        <w:rPr>
          <w:sz w:val="28"/>
          <w:szCs w:val="28"/>
          <w:lang w:val="ru-RU"/>
        </w:rPr>
        <w:t xml:space="preserve">Сучасна теорія антен має великі можливості для розрахунку реальних передаючих антен </w:t>
      </w:r>
      <w:proofErr w:type="gramStart"/>
      <w:r w:rsidRPr="0012047E">
        <w:rPr>
          <w:sz w:val="28"/>
          <w:szCs w:val="28"/>
          <w:lang w:val="ru-RU"/>
        </w:rPr>
        <w:t>без</w:t>
      </w:r>
      <w:proofErr w:type="gramEnd"/>
      <w:r w:rsidRPr="0012047E">
        <w:rPr>
          <w:sz w:val="28"/>
          <w:szCs w:val="28"/>
          <w:lang w:val="ru-RU"/>
        </w:rPr>
        <w:t xml:space="preserve"> заміни їх еквівалентними. Таким Таким чином, на сьогоднішній день параметр діючої довжини</w:t>
      </w:r>
      <w:proofErr w:type="gramStart"/>
      <w:r w:rsidRPr="0012047E">
        <w:rPr>
          <w:sz w:val="28"/>
          <w:szCs w:val="28"/>
          <w:lang w:val="ru-RU"/>
        </w:rPr>
        <w:t xml:space="preserve"> </w:t>
      </w:r>
      <m:oMath>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lang w:val="uk-UA"/>
              </w:rPr>
              <m:t>Д</m:t>
            </m:r>
            <w:proofErr w:type="gramEnd"/>
          </m:sub>
        </m:sSub>
      </m:oMath>
      <w:r w:rsidRPr="0012047E">
        <w:rPr>
          <w:sz w:val="28"/>
          <w:szCs w:val="28"/>
          <w:lang w:val="ru-RU"/>
        </w:rPr>
        <w:t xml:space="preserve"> в аналізі передаючих антен практично не використовується.</w:t>
      </w:r>
    </w:p>
    <w:p w:rsidR="0012047E" w:rsidRPr="0012047E" w:rsidRDefault="0012047E" w:rsidP="0012047E">
      <w:pPr>
        <w:spacing w:line="360" w:lineRule="auto"/>
        <w:ind w:firstLine="720"/>
        <w:jc w:val="both"/>
        <w:rPr>
          <w:sz w:val="28"/>
          <w:szCs w:val="28"/>
          <w:lang w:val="ru-RU"/>
        </w:rPr>
      </w:pPr>
      <w:r w:rsidRPr="0012047E">
        <w:rPr>
          <w:sz w:val="28"/>
          <w:szCs w:val="28"/>
          <w:lang w:val="ru-RU"/>
        </w:rPr>
        <w:t xml:space="preserve">При використанні антени для випромінювання великих потужностей (десятки, сотні та тисячі кіловат) важливо знати максимальну потужність, яку можна </w:t>
      </w:r>
      <w:proofErr w:type="gramStart"/>
      <w:r w:rsidRPr="0012047E">
        <w:rPr>
          <w:sz w:val="28"/>
          <w:szCs w:val="28"/>
          <w:lang w:val="ru-RU"/>
        </w:rPr>
        <w:t>п</w:t>
      </w:r>
      <w:proofErr w:type="gramEnd"/>
      <w:r w:rsidRPr="0012047E">
        <w:rPr>
          <w:sz w:val="28"/>
          <w:szCs w:val="28"/>
          <w:lang w:val="ru-RU"/>
        </w:rPr>
        <w:t>ідводити до антени. Ця потужність визначається електричною міцністю повітря, що оточує антену, та діелектричних ізоляторів, що входять до її конструкції.</w:t>
      </w:r>
    </w:p>
    <w:p w:rsidR="0012047E" w:rsidRPr="0012047E" w:rsidRDefault="0012047E" w:rsidP="0012047E">
      <w:pPr>
        <w:spacing w:line="360" w:lineRule="auto"/>
        <w:ind w:firstLine="720"/>
        <w:jc w:val="both"/>
        <w:rPr>
          <w:sz w:val="28"/>
          <w:szCs w:val="28"/>
          <w:lang w:val="ru-RU"/>
        </w:rPr>
      </w:pPr>
      <w:r w:rsidRPr="0012047E">
        <w:rPr>
          <w:sz w:val="28"/>
          <w:szCs w:val="28"/>
          <w:lang w:val="ru-RU"/>
        </w:rPr>
        <w:t xml:space="preserve">Якщо амплітуда напруженості електричного поля поблизу проводів антени перевищує 6...8 кіловольт на сантиметр, то </w:t>
      </w:r>
      <w:proofErr w:type="gramStart"/>
      <w:r w:rsidRPr="0012047E">
        <w:rPr>
          <w:sz w:val="28"/>
          <w:szCs w:val="28"/>
          <w:lang w:val="ru-RU"/>
        </w:rPr>
        <w:t>починається</w:t>
      </w:r>
      <w:proofErr w:type="gramEnd"/>
      <w:r w:rsidRPr="0012047E">
        <w:rPr>
          <w:sz w:val="28"/>
          <w:szCs w:val="28"/>
          <w:lang w:val="ru-RU"/>
        </w:rPr>
        <w:t xml:space="preserve"> процес іонізації повітря. У процесі іонізації молекул повітря відбувається випромінювання електромагнітних хвиль оптичного діапазону Внаслідок цього іонізований об'єм повітря </w:t>
      </w:r>
      <w:proofErr w:type="gramStart"/>
      <w:r w:rsidRPr="0012047E">
        <w:rPr>
          <w:sz w:val="28"/>
          <w:szCs w:val="28"/>
          <w:lang w:val="ru-RU"/>
        </w:rPr>
        <w:t>св</w:t>
      </w:r>
      <w:proofErr w:type="gramEnd"/>
      <w:r w:rsidRPr="0012047E">
        <w:rPr>
          <w:sz w:val="28"/>
          <w:szCs w:val="28"/>
          <w:lang w:val="ru-RU"/>
        </w:rPr>
        <w:t>ітиться.</w:t>
      </w:r>
    </w:p>
    <w:p w:rsidR="0012047E" w:rsidRPr="0012047E" w:rsidRDefault="0012047E" w:rsidP="0012047E">
      <w:pPr>
        <w:spacing w:line="360" w:lineRule="auto"/>
        <w:ind w:firstLine="720"/>
        <w:jc w:val="both"/>
        <w:rPr>
          <w:sz w:val="28"/>
          <w:szCs w:val="28"/>
          <w:lang w:val="ru-RU"/>
        </w:rPr>
      </w:pPr>
      <w:proofErr w:type="gramStart"/>
      <w:r w:rsidRPr="0012047E">
        <w:rPr>
          <w:sz w:val="28"/>
          <w:szCs w:val="28"/>
          <w:lang w:val="ru-RU"/>
        </w:rPr>
        <w:lastRenderedPageBreak/>
        <w:t>Напружен</w:t>
      </w:r>
      <w:proofErr w:type="gramEnd"/>
      <w:r w:rsidRPr="0012047E">
        <w:rPr>
          <w:sz w:val="28"/>
          <w:szCs w:val="28"/>
          <w:lang w:val="ru-RU"/>
        </w:rPr>
        <w:t xml:space="preserve">ість електричного поля вздовж випромінюючих елементів антени неоднакова. Це характером розподілу струму (напруги) вздовж випромінюючих елементів антени, і навіть локальними неоднорідностями конструкції (вигини, виступи, скрутки тощо.). Внаслідок цього процес іонізації починається зазвичай не вздовж усіх проводів антени, а в певних місцях та супроводжується </w:t>
      </w:r>
      <w:proofErr w:type="gramStart"/>
      <w:r w:rsidRPr="0012047E">
        <w:rPr>
          <w:sz w:val="28"/>
          <w:szCs w:val="28"/>
          <w:lang w:val="ru-RU"/>
        </w:rPr>
        <w:t>п</w:t>
      </w:r>
      <w:proofErr w:type="gramEnd"/>
      <w:r w:rsidRPr="0012047E">
        <w:rPr>
          <w:sz w:val="28"/>
          <w:szCs w:val="28"/>
          <w:lang w:val="ru-RU"/>
        </w:rPr>
        <w:t xml:space="preserve">ідвищенням температури повітря в цих місцях. Стовп іонізованого повітря, як і звичайне полум'я, </w:t>
      </w:r>
      <w:proofErr w:type="gramStart"/>
      <w:r w:rsidRPr="0012047E">
        <w:rPr>
          <w:sz w:val="28"/>
          <w:szCs w:val="28"/>
          <w:lang w:val="ru-RU"/>
        </w:rPr>
        <w:t>п</w:t>
      </w:r>
      <w:proofErr w:type="gramEnd"/>
      <w:r w:rsidRPr="0012047E">
        <w:rPr>
          <w:sz w:val="28"/>
          <w:szCs w:val="28"/>
          <w:lang w:val="ru-RU"/>
        </w:rPr>
        <w:t xml:space="preserve">іднімається нагору, приймаючи форму смолоскипа. Звідси термін - «факельне закінчення». За наявності навіть дуже слабкого </w:t>
      </w:r>
      <w:proofErr w:type="gramStart"/>
      <w:r w:rsidRPr="0012047E">
        <w:rPr>
          <w:sz w:val="28"/>
          <w:szCs w:val="28"/>
          <w:lang w:val="ru-RU"/>
        </w:rPr>
        <w:t>вітру</w:t>
      </w:r>
      <w:proofErr w:type="gramEnd"/>
      <w:r w:rsidRPr="0012047E">
        <w:rPr>
          <w:sz w:val="28"/>
          <w:szCs w:val="28"/>
          <w:lang w:val="ru-RU"/>
        </w:rPr>
        <w:t xml:space="preserve"> факел, що утворився, переміщається в напрямку руху повітря. Смолоскип, що виник на вертикальних або похилих дротах, зазвичай пересувається вгору.</w:t>
      </w:r>
    </w:p>
    <w:p w:rsidR="0012047E" w:rsidRPr="0012047E" w:rsidRDefault="0012047E" w:rsidP="0012047E">
      <w:pPr>
        <w:spacing w:line="360" w:lineRule="auto"/>
        <w:ind w:firstLine="720"/>
        <w:jc w:val="both"/>
        <w:rPr>
          <w:sz w:val="28"/>
          <w:szCs w:val="28"/>
          <w:lang w:val="ru-RU"/>
        </w:rPr>
      </w:pPr>
      <w:r w:rsidRPr="0012047E">
        <w:rPr>
          <w:sz w:val="28"/>
          <w:szCs w:val="28"/>
          <w:lang w:val="ru-RU"/>
        </w:rPr>
        <w:t xml:space="preserve">Освіта </w:t>
      </w:r>
      <w:proofErr w:type="gramStart"/>
      <w:r w:rsidRPr="0012047E">
        <w:rPr>
          <w:sz w:val="28"/>
          <w:szCs w:val="28"/>
          <w:lang w:val="ru-RU"/>
        </w:rPr>
        <w:t>факельного</w:t>
      </w:r>
      <w:proofErr w:type="gramEnd"/>
      <w:r w:rsidRPr="0012047E">
        <w:rPr>
          <w:sz w:val="28"/>
          <w:szCs w:val="28"/>
          <w:lang w:val="ru-RU"/>
        </w:rPr>
        <w:t xml:space="preserve"> закінчення - правильна ознака перегріву проводів конструкції антени. Зрештою, окремі дроти можуть розплавитися і зробити антену непрацездатною. Таким чином, контроль максимальної потужності — це захід, спрямований на запобігання </w:t>
      </w:r>
      <w:proofErr w:type="gramStart"/>
      <w:r w:rsidRPr="0012047E">
        <w:rPr>
          <w:sz w:val="28"/>
          <w:szCs w:val="28"/>
          <w:lang w:val="ru-RU"/>
        </w:rPr>
        <w:t>факельному</w:t>
      </w:r>
      <w:proofErr w:type="gramEnd"/>
      <w:r w:rsidRPr="0012047E">
        <w:rPr>
          <w:sz w:val="28"/>
          <w:szCs w:val="28"/>
          <w:lang w:val="ru-RU"/>
        </w:rPr>
        <w:t xml:space="preserve"> спливу.</w:t>
      </w:r>
    </w:p>
    <w:p w:rsidR="0012047E" w:rsidRPr="0012047E" w:rsidRDefault="0012047E" w:rsidP="0012047E">
      <w:pPr>
        <w:spacing w:line="360" w:lineRule="auto"/>
        <w:ind w:firstLine="720"/>
        <w:jc w:val="both"/>
        <w:rPr>
          <w:sz w:val="28"/>
          <w:szCs w:val="28"/>
          <w:lang w:val="ru-RU"/>
        </w:rPr>
      </w:pPr>
      <w:r w:rsidRPr="0012047E">
        <w:rPr>
          <w:sz w:val="28"/>
          <w:szCs w:val="28"/>
          <w:lang w:val="ru-RU"/>
        </w:rPr>
        <w:t xml:space="preserve">Поряд з використанням електромагнітних полів з метою </w:t>
      </w:r>
      <w:proofErr w:type="gramStart"/>
      <w:r w:rsidRPr="0012047E">
        <w:rPr>
          <w:sz w:val="28"/>
          <w:szCs w:val="28"/>
          <w:lang w:val="ru-RU"/>
        </w:rPr>
        <w:t>техн</w:t>
      </w:r>
      <w:proofErr w:type="gramEnd"/>
      <w:r w:rsidRPr="0012047E">
        <w:rPr>
          <w:sz w:val="28"/>
          <w:szCs w:val="28"/>
          <w:lang w:val="ru-RU"/>
        </w:rPr>
        <w:t xml:space="preserve">ічного прогресу, на жаль, виявлено їхній несприятливий вплив на навколишнє середовище і, в тому числі, на людину. В екології сформувалося нове напрямок - електромагнітна екологія. </w:t>
      </w:r>
      <w:proofErr w:type="gramStart"/>
      <w:r w:rsidRPr="0012047E">
        <w:rPr>
          <w:sz w:val="28"/>
          <w:szCs w:val="28"/>
          <w:lang w:val="ru-RU"/>
        </w:rPr>
        <w:t>З</w:t>
      </w:r>
      <w:proofErr w:type="gramEnd"/>
      <w:r w:rsidRPr="0012047E">
        <w:rPr>
          <w:sz w:val="28"/>
          <w:szCs w:val="28"/>
          <w:lang w:val="ru-RU"/>
        </w:rPr>
        <w:t xml:space="preserve"> погляду екології електромагнітне поле – це один із видів енергетичного забруднення середовища. Найбільш інтенсивними та поширеними джерелами такого забруднення є радіозасоби зв'язку та мовлення: радіопередавальні станції наземного та супутникового радіозв'язку, радіомовлення, телевізійного мовлення, базові станції мереж рухомого зв'язку. Джерелами електромагнітного забруднення, строго кажучи, є передавальні антени радіозасобів і, значно меншою мірою, їх відкриті фідери</w:t>
      </w:r>
      <w:proofErr w:type="gramStart"/>
      <w:r w:rsidRPr="0012047E">
        <w:rPr>
          <w:sz w:val="28"/>
          <w:szCs w:val="28"/>
          <w:lang w:val="ru-RU"/>
        </w:rPr>
        <w:t xml:space="preserve">., </w:t>
      </w:r>
      <w:proofErr w:type="gramEnd"/>
      <w:r w:rsidRPr="0012047E">
        <w:rPr>
          <w:sz w:val="28"/>
          <w:szCs w:val="28"/>
          <w:lang w:val="ru-RU"/>
        </w:rPr>
        <w:t>значно меншою мірою, їх відкриті фідери.</w:t>
      </w:r>
    </w:p>
    <w:p w:rsidR="0012047E" w:rsidRPr="0012047E" w:rsidRDefault="0012047E" w:rsidP="0012047E">
      <w:pPr>
        <w:spacing w:line="360" w:lineRule="auto"/>
        <w:ind w:firstLine="720"/>
        <w:jc w:val="both"/>
        <w:rPr>
          <w:sz w:val="28"/>
          <w:szCs w:val="28"/>
          <w:lang w:val="ru-RU"/>
        </w:rPr>
      </w:pPr>
      <w:r w:rsidRPr="0012047E">
        <w:rPr>
          <w:sz w:val="28"/>
          <w:szCs w:val="28"/>
          <w:lang w:val="ru-RU"/>
        </w:rPr>
        <w:t>Основними параметрами, що характеризують електромагнітну безпеку радіозасобу, є його санітарно-захисна зона (</w:t>
      </w:r>
      <w:proofErr w:type="gramStart"/>
      <w:r w:rsidRPr="0012047E">
        <w:rPr>
          <w:sz w:val="28"/>
          <w:szCs w:val="28"/>
        </w:rPr>
        <w:t>C</w:t>
      </w:r>
      <w:proofErr w:type="gramEnd"/>
      <w:r w:rsidRPr="0012047E">
        <w:rPr>
          <w:sz w:val="28"/>
          <w:szCs w:val="28"/>
          <w:lang w:val="ru-RU"/>
        </w:rPr>
        <w:t>ЗЗ) та зона обмеження (ЗО).</w:t>
      </w:r>
    </w:p>
    <w:p w:rsidR="0012047E" w:rsidRPr="0012047E" w:rsidRDefault="0012047E" w:rsidP="0012047E">
      <w:pPr>
        <w:spacing w:line="360" w:lineRule="auto"/>
        <w:ind w:firstLine="720"/>
        <w:jc w:val="both"/>
        <w:rPr>
          <w:sz w:val="28"/>
          <w:szCs w:val="28"/>
          <w:lang w:val="ru-RU"/>
        </w:rPr>
      </w:pPr>
      <w:r w:rsidRPr="0012047E">
        <w:rPr>
          <w:sz w:val="28"/>
          <w:szCs w:val="28"/>
          <w:lang w:val="ru-RU"/>
        </w:rPr>
        <w:t xml:space="preserve">Санітарно-захисна зона — це зона простору, спеціально виділена </w:t>
      </w:r>
      <w:proofErr w:type="gramStart"/>
      <w:r w:rsidRPr="0012047E">
        <w:rPr>
          <w:sz w:val="28"/>
          <w:szCs w:val="28"/>
          <w:lang w:val="ru-RU"/>
        </w:rPr>
        <w:t>м</w:t>
      </w:r>
      <w:proofErr w:type="gramEnd"/>
      <w:r w:rsidRPr="0012047E">
        <w:rPr>
          <w:sz w:val="28"/>
          <w:szCs w:val="28"/>
          <w:lang w:val="ru-RU"/>
        </w:rPr>
        <w:t xml:space="preserve">іж радіозасобом та селітебною територією з метою охорони здоров'я населення. </w:t>
      </w:r>
      <w:r w:rsidRPr="0012047E">
        <w:rPr>
          <w:sz w:val="28"/>
          <w:szCs w:val="28"/>
          <w:lang w:val="ru-RU"/>
        </w:rPr>
        <w:lastRenderedPageBreak/>
        <w:t xml:space="preserve">Кордон СЗЗ визначається на висоті двох метрів </w:t>
      </w:r>
      <w:proofErr w:type="gramStart"/>
      <w:r w:rsidRPr="0012047E">
        <w:rPr>
          <w:sz w:val="28"/>
          <w:szCs w:val="28"/>
          <w:lang w:val="ru-RU"/>
        </w:rPr>
        <w:t>в</w:t>
      </w:r>
      <w:proofErr w:type="gramEnd"/>
      <w:r w:rsidRPr="0012047E">
        <w:rPr>
          <w:sz w:val="28"/>
          <w:szCs w:val="28"/>
          <w:lang w:val="ru-RU"/>
        </w:rPr>
        <w:t>ід поверхні землі за фактом перевищення гранично допустимих рівнів електромагнітного поля (напруженості електричного поля, напруженості магнітного поля або густини потоку енергії) або сумарної інтенсивності впливу.</w:t>
      </w:r>
    </w:p>
    <w:p w:rsidR="0012047E" w:rsidRPr="0012047E" w:rsidRDefault="0012047E" w:rsidP="0012047E">
      <w:pPr>
        <w:spacing w:line="360" w:lineRule="auto"/>
        <w:ind w:firstLine="720"/>
        <w:jc w:val="both"/>
        <w:rPr>
          <w:sz w:val="28"/>
          <w:szCs w:val="28"/>
          <w:lang w:val="ru-RU"/>
        </w:rPr>
      </w:pPr>
      <w:r w:rsidRPr="0012047E">
        <w:rPr>
          <w:sz w:val="28"/>
          <w:szCs w:val="28"/>
          <w:lang w:val="ru-RU"/>
        </w:rPr>
        <w:t xml:space="preserve">Зона обмеження - це територія, де на висоті понад два метри від поверхні землі перевищуються гранично допустимі </w:t>
      </w:r>
      <w:proofErr w:type="gramStart"/>
      <w:r w:rsidRPr="0012047E">
        <w:rPr>
          <w:sz w:val="28"/>
          <w:szCs w:val="28"/>
          <w:lang w:val="ru-RU"/>
        </w:rPr>
        <w:t>р</w:t>
      </w:r>
      <w:proofErr w:type="gramEnd"/>
      <w:r w:rsidRPr="0012047E">
        <w:rPr>
          <w:sz w:val="28"/>
          <w:szCs w:val="28"/>
          <w:lang w:val="ru-RU"/>
        </w:rPr>
        <w:t>івні електромагнітного поля чи сумарної інтенсивності впливу.</w:t>
      </w:r>
    </w:p>
    <w:p w:rsidR="0012047E" w:rsidRDefault="0012047E">
      <w:pPr>
        <w:rPr>
          <w:rStyle w:val="ac"/>
          <w:rFonts w:cs="Arial Unicode MS"/>
          <w:color w:val="000000"/>
          <w:sz w:val="28"/>
          <w:szCs w:val="28"/>
          <w:u w:color="000000"/>
          <w:lang w:val="ru-RU" w:eastAsia="ru-RU"/>
          <w14:textOutline w14:w="12700" w14:cap="flat" w14:cmpd="sng" w14:algn="ctr">
            <w14:noFill/>
            <w14:prstDash w14:val="solid"/>
            <w14:miter w14:lim="400000"/>
          </w14:textOutline>
        </w:rPr>
      </w:pPr>
      <w:r w:rsidRPr="00FF6DF0">
        <w:rPr>
          <w:rStyle w:val="ac"/>
          <w:sz w:val="28"/>
          <w:szCs w:val="28"/>
          <w:lang w:val="ru-RU"/>
        </w:rPr>
        <w:br w:type="page"/>
      </w:r>
    </w:p>
    <w:p w:rsidR="0012047E" w:rsidRPr="0012047E" w:rsidRDefault="0012047E" w:rsidP="0012047E">
      <w:pPr>
        <w:spacing w:line="360" w:lineRule="auto"/>
        <w:ind w:firstLine="720"/>
        <w:jc w:val="center"/>
        <w:rPr>
          <w:sz w:val="28"/>
          <w:szCs w:val="28"/>
          <w:lang w:val="ru-RU"/>
        </w:rPr>
      </w:pPr>
      <w:r w:rsidRPr="0012047E">
        <w:rPr>
          <w:sz w:val="28"/>
          <w:szCs w:val="28"/>
          <w:lang w:val="ru-RU"/>
        </w:rPr>
        <w:lastRenderedPageBreak/>
        <w:t>5 РОЗРАХУНОК ТА АНАЛІ</w:t>
      </w:r>
      <w:proofErr w:type="gramStart"/>
      <w:r w:rsidRPr="0012047E">
        <w:rPr>
          <w:sz w:val="28"/>
          <w:szCs w:val="28"/>
          <w:lang w:val="ru-RU"/>
        </w:rPr>
        <w:t>З</w:t>
      </w:r>
      <w:proofErr w:type="gramEnd"/>
      <w:r w:rsidRPr="0012047E">
        <w:rPr>
          <w:sz w:val="28"/>
          <w:szCs w:val="28"/>
          <w:lang w:val="ru-RU"/>
        </w:rPr>
        <w:t xml:space="preserve"> АНТЕН У ПРОГРАМІ </w:t>
      </w:r>
      <w:r w:rsidRPr="0012047E">
        <w:rPr>
          <w:sz w:val="28"/>
          <w:szCs w:val="28"/>
        </w:rPr>
        <w:t>MMANA</w:t>
      </w:r>
    </w:p>
    <w:p w:rsidR="0012047E" w:rsidRPr="0012047E" w:rsidRDefault="0012047E" w:rsidP="0012047E">
      <w:pPr>
        <w:spacing w:line="360" w:lineRule="auto"/>
        <w:ind w:firstLine="720"/>
        <w:jc w:val="both"/>
        <w:rPr>
          <w:sz w:val="28"/>
          <w:szCs w:val="28"/>
          <w:lang w:val="uk-UA"/>
        </w:rPr>
      </w:pPr>
    </w:p>
    <w:p w:rsidR="0012047E" w:rsidRPr="0012047E" w:rsidRDefault="0012047E" w:rsidP="0012047E">
      <w:pPr>
        <w:spacing w:line="360" w:lineRule="auto"/>
        <w:ind w:firstLine="720"/>
        <w:jc w:val="both"/>
        <w:rPr>
          <w:sz w:val="28"/>
          <w:szCs w:val="28"/>
          <w:lang w:val="uk-UA"/>
        </w:rPr>
      </w:pPr>
    </w:p>
    <w:p w:rsidR="0012047E" w:rsidRPr="0012047E" w:rsidRDefault="0012047E" w:rsidP="0012047E">
      <w:pPr>
        <w:spacing w:line="360" w:lineRule="auto"/>
        <w:ind w:firstLine="720"/>
        <w:jc w:val="both"/>
        <w:rPr>
          <w:sz w:val="28"/>
          <w:szCs w:val="28"/>
          <w:lang w:val="uk-UA"/>
        </w:rPr>
      </w:pPr>
      <w:r w:rsidRPr="0012047E">
        <w:rPr>
          <w:sz w:val="28"/>
          <w:szCs w:val="28"/>
          <w:lang w:val="ru-RU"/>
        </w:rPr>
        <w:t xml:space="preserve">5.1 </w:t>
      </w:r>
      <w:r w:rsidRPr="0012047E">
        <w:rPr>
          <w:sz w:val="28"/>
          <w:szCs w:val="28"/>
          <w:lang w:val="uk-UA"/>
        </w:rPr>
        <w:t>Аналіз роботи антен у сантиметровому діапазоні хвиль</w:t>
      </w:r>
    </w:p>
    <w:p w:rsidR="0012047E" w:rsidRPr="0012047E" w:rsidRDefault="0012047E" w:rsidP="0012047E">
      <w:pPr>
        <w:spacing w:line="360" w:lineRule="auto"/>
        <w:ind w:firstLine="720"/>
        <w:jc w:val="both"/>
        <w:rPr>
          <w:sz w:val="28"/>
          <w:szCs w:val="28"/>
          <w:lang w:val="uk-UA"/>
        </w:rPr>
      </w:pPr>
    </w:p>
    <w:p w:rsidR="0012047E" w:rsidRPr="0012047E" w:rsidRDefault="0012047E" w:rsidP="0012047E">
      <w:pPr>
        <w:spacing w:line="360" w:lineRule="auto"/>
        <w:ind w:firstLine="720"/>
        <w:jc w:val="both"/>
        <w:rPr>
          <w:sz w:val="28"/>
          <w:szCs w:val="28"/>
          <w:lang w:val="ru-RU"/>
        </w:rPr>
      </w:pPr>
      <w:r w:rsidRPr="0012047E">
        <w:rPr>
          <w:sz w:val="28"/>
          <w:szCs w:val="28"/>
          <w:lang w:val="uk-UA"/>
        </w:rPr>
        <w:t xml:space="preserve">У програмному пакеті </w:t>
      </w:r>
      <w:r w:rsidRPr="0012047E">
        <w:rPr>
          <w:sz w:val="28"/>
          <w:szCs w:val="28"/>
        </w:rPr>
        <w:t>MMANA</w:t>
      </w:r>
      <w:r w:rsidRPr="0012047E">
        <w:rPr>
          <w:sz w:val="28"/>
          <w:szCs w:val="28"/>
          <w:lang w:val="uk-UA"/>
        </w:rPr>
        <w:t xml:space="preserve"> ми досліджували роботу різних видів антен у діапазоні 3ГГц, що відповідає сантиметровому діапазону від 3 до 30 ГГц. </w:t>
      </w:r>
      <w:r w:rsidRPr="0012047E">
        <w:rPr>
          <w:sz w:val="28"/>
          <w:szCs w:val="28"/>
          <w:lang w:val="ru-RU"/>
        </w:rPr>
        <w:t>Довжина хвили 9,9 сантиметра.</w:t>
      </w:r>
    </w:p>
    <w:p w:rsidR="0012047E" w:rsidRPr="0012047E" w:rsidRDefault="0012047E" w:rsidP="0012047E">
      <w:pPr>
        <w:spacing w:line="360" w:lineRule="auto"/>
        <w:ind w:firstLine="720"/>
        <w:jc w:val="both"/>
        <w:rPr>
          <w:sz w:val="28"/>
          <w:szCs w:val="28"/>
          <w:lang w:val="uk-UA"/>
        </w:rPr>
      </w:pPr>
      <w:r w:rsidRPr="0012047E">
        <w:rPr>
          <w:sz w:val="28"/>
          <w:szCs w:val="28"/>
          <w:lang w:val="uk-UA"/>
        </w:rPr>
        <w:t>У першому експеремнті ми використовували антену V-dipole. Геометрія антени показана на рисунку 5.1.</w:t>
      </w:r>
    </w:p>
    <w:p w:rsidR="0012047E" w:rsidRPr="0012047E" w:rsidRDefault="0012047E" w:rsidP="0012047E">
      <w:pPr>
        <w:spacing w:line="360" w:lineRule="auto"/>
        <w:ind w:firstLine="720"/>
        <w:jc w:val="both"/>
        <w:rPr>
          <w:sz w:val="28"/>
          <w:szCs w:val="28"/>
          <w:lang w:val="uk-UA"/>
        </w:rPr>
      </w:pPr>
    </w:p>
    <w:p w:rsidR="0012047E" w:rsidRPr="0012047E" w:rsidRDefault="0012047E" w:rsidP="0012047E">
      <w:pPr>
        <w:spacing w:line="360" w:lineRule="auto"/>
        <w:ind w:firstLine="720"/>
        <w:jc w:val="center"/>
        <w:rPr>
          <w:sz w:val="28"/>
          <w:szCs w:val="28"/>
          <w:lang w:val="uk-UA"/>
        </w:rPr>
      </w:pPr>
      <w:r w:rsidRPr="0012047E">
        <w:rPr>
          <w:noProof/>
          <w:sz w:val="28"/>
          <w:szCs w:val="28"/>
          <w:lang w:val="ru-RU" w:eastAsia="ru-RU"/>
        </w:rPr>
        <w:drawing>
          <wp:inline distT="0" distB="0" distL="0" distR="0" wp14:anchorId="0E8E44F1" wp14:editId="02F79C42">
            <wp:extent cx="5940425" cy="551799"/>
            <wp:effectExtent l="0" t="0" r="0" b="127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40425" cy="551799"/>
                    </a:xfrm>
                    <a:prstGeom prst="rect">
                      <a:avLst/>
                    </a:prstGeom>
                  </pic:spPr>
                </pic:pic>
              </a:graphicData>
            </a:graphic>
          </wp:inline>
        </w:drawing>
      </w:r>
    </w:p>
    <w:p w:rsidR="0012047E" w:rsidRPr="0012047E" w:rsidRDefault="0012047E" w:rsidP="0012047E">
      <w:pPr>
        <w:spacing w:line="360" w:lineRule="auto"/>
        <w:ind w:firstLine="720"/>
        <w:jc w:val="center"/>
        <w:rPr>
          <w:sz w:val="28"/>
          <w:szCs w:val="28"/>
          <w:lang w:val="uk-UA"/>
        </w:rPr>
      </w:pPr>
      <w:r w:rsidRPr="0012047E">
        <w:rPr>
          <w:sz w:val="28"/>
          <w:szCs w:val="28"/>
          <w:lang w:val="uk-UA"/>
        </w:rPr>
        <w:t>Рисунок 5.1 – Геометрія антени</w:t>
      </w:r>
    </w:p>
    <w:p w:rsidR="0012047E" w:rsidRPr="0012047E" w:rsidRDefault="0012047E" w:rsidP="0012047E">
      <w:pPr>
        <w:spacing w:line="360" w:lineRule="auto"/>
        <w:ind w:firstLine="720"/>
        <w:jc w:val="both"/>
        <w:rPr>
          <w:sz w:val="28"/>
          <w:szCs w:val="28"/>
          <w:lang w:val="uk-UA"/>
        </w:rPr>
      </w:pPr>
    </w:p>
    <w:p w:rsidR="0012047E" w:rsidRPr="0012047E" w:rsidRDefault="0012047E" w:rsidP="0012047E">
      <w:pPr>
        <w:spacing w:line="360" w:lineRule="auto"/>
        <w:ind w:firstLine="720"/>
        <w:jc w:val="both"/>
        <w:rPr>
          <w:sz w:val="28"/>
          <w:szCs w:val="28"/>
          <w:lang w:val="uk-UA"/>
        </w:rPr>
      </w:pPr>
      <w:r w:rsidRPr="0012047E">
        <w:rPr>
          <w:sz w:val="28"/>
          <w:szCs w:val="28"/>
          <w:lang w:val="uk-UA"/>
        </w:rPr>
        <w:t>На рисунку 5.2 ми бачимо вид антени.</w:t>
      </w:r>
    </w:p>
    <w:p w:rsidR="0012047E" w:rsidRPr="0012047E" w:rsidRDefault="0012047E" w:rsidP="0012047E">
      <w:pPr>
        <w:spacing w:line="360" w:lineRule="auto"/>
        <w:ind w:firstLine="720"/>
        <w:jc w:val="center"/>
        <w:rPr>
          <w:sz w:val="28"/>
          <w:szCs w:val="28"/>
          <w:lang w:val="uk-UA"/>
        </w:rPr>
      </w:pPr>
      <w:r w:rsidRPr="0012047E">
        <w:rPr>
          <w:noProof/>
          <w:sz w:val="28"/>
          <w:szCs w:val="28"/>
          <w:lang w:val="ru-RU" w:eastAsia="ru-RU"/>
        </w:rPr>
        <w:drawing>
          <wp:inline distT="0" distB="0" distL="0" distR="0" wp14:anchorId="7032471F" wp14:editId="53DF647A">
            <wp:extent cx="4705350" cy="3390900"/>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705350" cy="3390900"/>
                    </a:xfrm>
                    <a:prstGeom prst="rect">
                      <a:avLst/>
                    </a:prstGeom>
                  </pic:spPr>
                </pic:pic>
              </a:graphicData>
            </a:graphic>
          </wp:inline>
        </w:drawing>
      </w:r>
    </w:p>
    <w:p w:rsidR="0012047E" w:rsidRPr="0012047E" w:rsidRDefault="0012047E" w:rsidP="0012047E">
      <w:pPr>
        <w:spacing w:line="360" w:lineRule="auto"/>
        <w:ind w:firstLine="720"/>
        <w:jc w:val="center"/>
        <w:rPr>
          <w:sz w:val="28"/>
          <w:szCs w:val="28"/>
          <w:lang w:val="uk-UA"/>
        </w:rPr>
      </w:pPr>
      <w:r w:rsidRPr="0012047E">
        <w:rPr>
          <w:sz w:val="28"/>
          <w:szCs w:val="28"/>
          <w:lang w:val="uk-UA"/>
        </w:rPr>
        <w:t>Рисунок 5.2 - вид антени V-dipole</w:t>
      </w:r>
    </w:p>
    <w:p w:rsidR="0012047E" w:rsidRPr="0012047E" w:rsidRDefault="0012047E" w:rsidP="0012047E">
      <w:pPr>
        <w:spacing w:line="360" w:lineRule="auto"/>
        <w:ind w:firstLine="720"/>
        <w:jc w:val="both"/>
        <w:rPr>
          <w:sz w:val="28"/>
          <w:szCs w:val="28"/>
          <w:lang w:val="uk-UA"/>
        </w:rPr>
      </w:pPr>
    </w:p>
    <w:p w:rsidR="0012047E" w:rsidRPr="0012047E" w:rsidRDefault="0012047E" w:rsidP="0012047E">
      <w:pPr>
        <w:spacing w:line="360" w:lineRule="auto"/>
        <w:ind w:firstLine="720"/>
        <w:jc w:val="both"/>
        <w:rPr>
          <w:sz w:val="28"/>
          <w:szCs w:val="28"/>
          <w:lang w:val="uk-UA"/>
        </w:rPr>
      </w:pPr>
      <w:r w:rsidRPr="0012047E">
        <w:rPr>
          <w:sz w:val="28"/>
          <w:szCs w:val="28"/>
          <w:lang w:val="uk-UA"/>
        </w:rPr>
        <w:lastRenderedPageBreak/>
        <w:t>Матеріал антени ми вибрали мідь. Висота встановлення 3 метри над землею. Земля, ідеальна. Частота 3ГГц. На рисунку 5.3 показані розрахунки антени.</w:t>
      </w:r>
    </w:p>
    <w:p w:rsidR="0012047E" w:rsidRPr="0012047E" w:rsidRDefault="0012047E" w:rsidP="0012047E">
      <w:pPr>
        <w:spacing w:line="360" w:lineRule="auto"/>
        <w:ind w:firstLine="720"/>
        <w:jc w:val="center"/>
        <w:rPr>
          <w:sz w:val="28"/>
          <w:szCs w:val="28"/>
          <w:lang w:val="uk-UA"/>
        </w:rPr>
      </w:pPr>
      <w:r w:rsidRPr="0012047E">
        <w:rPr>
          <w:noProof/>
          <w:sz w:val="28"/>
          <w:szCs w:val="28"/>
          <w:lang w:val="ru-RU" w:eastAsia="ru-RU"/>
        </w:rPr>
        <w:drawing>
          <wp:inline distT="0" distB="0" distL="0" distR="0" wp14:anchorId="3C1E8299" wp14:editId="7984FF18">
            <wp:extent cx="5940425" cy="1759626"/>
            <wp:effectExtent l="0" t="0" r="3175"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940425" cy="1759626"/>
                    </a:xfrm>
                    <a:prstGeom prst="rect">
                      <a:avLst/>
                    </a:prstGeom>
                  </pic:spPr>
                </pic:pic>
              </a:graphicData>
            </a:graphic>
          </wp:inline>
        </w:drawing>
      </w:r>
    </w:p>
    <w:p w:rsidR="0012047E" w:rsidRPr="0012047E" w:rsidRDefault="0012047E" w:rsidP="0012047E">
      <w:pPr>
        <w:spacing w:line="360" w:lineRule="auto"/>
        <w:ind w:firstLine="720"/>
        <w:jc w:val="center"/>
        <w:rPr>
          <w:sz w:val="28"/>
          <w:szCs w:val="28"/>
          <w:lang w:val="uk-UA"/>
        </w:rPr>
      </w:pPr>
      <w:r w:rsidRPr="0012047E">
        <w:rPr>
          <w:sz w:val="28"/>
          <w:szCs w:val="28"/>
          <w:lang w:val="uk-UA"/>
        </w:rPr>
        <w:t>Рисунок 5.3 – Розрахунки антени V-dipole</w:t>
      </w:r>
    </w:p>
    <w:p w:rsidR="0012047E" w:rsidRPr="0012047E" w:rsidRDefault="0012047E" w:rsidP="0012047E">
      <w:pPr>
        <w:spacing w:line="360" w:lineRule="auto"/>
        <w:ind w:firstLine="720"/>
        <w:jc w:val="both"/>
        <w:rPr>
          <w:sz w:val="28"/>
          <w:szCs w:val="28"/>
          <w:lang w:val="uk-UA"/>
        </w:rPr>
      </w:pPr>
    </w:p>
    <w:p w:rsidR="0012047E" w:rsidRPr="0012047E" w:rsidRDefault="0012047E" w:rsidP="0012047E">
      <w:pPr>
        <w:spacing w:line="360" w:lineRule="auto"/>
        <w:ind w:firstLine="720"/>
        <w:jc w:val="both"/>
        <w:rPr>
          <w:sz w:val="28"/>
          <w:szCs w:val="28"/>
          <w:lang w:val="uk-UA"/>
        </w:rPr>
      </w:pPr>
      <w:r w:rsidRPr="0012047E">
        <w:rPr>
          <w:sz w:val="28"/>
          <w:szCs w:val="28"/>
          <w:lang w:val="uk-UA"/>
        </w:rPr>
        <w:t>Діаграмма спрямованості антени показана на рисунку 5.4 та 5.5.</w:t>
      </w:r>
    </w:p>
    <w:p w:rsidR="0012047E" w:rsidRPr="0012047E" w:rsidRDefault="0012047E" w:rsidP="0012047E">
      <w:pPr>
        <w:spacing w:line="360" w:lineRule="auto"/>
        <w:ind w:firstLine="720"/>
        <w:jc w:val="center"/>
        <w:rPr>
          <w:sz w:val="28"/>
          <w:szCs w:val="28"/>
          <w:lang w:val="uk-UA"/>
        </w:rPr>
      </w:pPr>
      <w:r w:rsidRPr="0012047E">
        <w:rPr>
          <w:noProof/>
          <w:sz w:val="28"/>
          <w:szCs w:val="28"/>
          <w:lang w:val="ru-RU" w:eastAsia="ru-RU"/>
        </w:rPr>
        <w:drawing>
          <wp:inline distT="0" distB="0" distL="0" distR="0" wp14:anchorId="7E3B41E9" wp14:editId="425C9423">
            <wp:extent cx="5940425" cy="2508847"/>
            <wp:effectExtent l="0" t="0" r="3175" b="635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940425" cy="2508847"/>
                    </a:xfrm>
                    <a:prstGeom prst="rect">
                      <a:avLst/>
                    </a:prstGeom>
                  </pic:spPr>
                </pic:pic>
              </a:graphicData>
            </a:graphic>
          </wp:inline>
        </w:drawing>
      </w:r>
    </w:p>
    <w:p w:rsidR="0012047E" w:rsidRPr="0012047E" w:rsidRDefault="0012047E" w:rsidP="0012047E">
      <w:pPr>
        <w:spacing w:line="360" w:lineRule="auto"/>
        <w:ind w:firstLine="720"/>
        <w:jc w:val="center"/>
        <w:rPr>
          <w:sz w:val="28"/>
          <w:szCs w:val="28"/>
          <w:lang w:val="uk-UA"/>
        </w:rPr>
      </w:pPr>
      <w:r w:rsidRPr="0012047E">
        <w:rPr>
          <w:sz w:val="28"/>
          <w:szCs w:val="28"/>
          <w:lang w:val="uk-UA"/>
        </w:rPr>
        <w:t>Рисунок 5.4 - Діаграмма спрямованості антени V-dipole</w:t>
      </w:r>
    </w:p>
    <w:p w:rsidR="0012047E" w:rsidRPr="0012047E" w:rsidRDefault="0012047E" w:rsidP="0012047E">
      <w:pPr>
        <w:spacing w:line="360" w:lineRule="auto"/>
        <w:ind w:firstLine="720"/>
        <w:jc w:val="center"/>
        <w:rPr>
          <w:sz w:val="28"/>
          <w:szCs w:val="28"/>
          <w:lang w:val="uk-UA"/>
        </w:rPr>
      </w:pPr>
      <w:r w:rsidRPr="0012047E">
        <w:rPr>
          <w:noProof/>
          <w:sz w:val="28"/>
          <w:szCs w:val="28"/>
          <w:lang w:val="ru-RU" w:eastAsia="ru-RU"/>
        </w:rPr>
        <w:lastRenderedPageBreak/>
        <w:drawing>
          <wp:inline distT="0" distB="0" distL="0" distR="0" wp14:anchorId="74ABCC5E" wp14:editId="7DCC2130">
            <wp:extent cx="5940425" cy="4013420"/>
            <wp:effectExtent l="0" t="0" r="3175" b="635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940425" cy="4013420"/>
                    </a:xfrm>
                    <a:prstGeom prst="rect">
                      <a:avLst/>
                    </a:prstGeom>
                  </pic:spPr>
                </pic:pic>
              </a:graphicData>
            </a:graphic>
          </wp:inline>
        </w:drawing>
      </w:r>
    </w:p>
    <w:p w:rsidR="0012047E" w:rsidRPr="0012047E" w:rsidRDefault="0012047E" w:rsidP="0012047E">
      <w:pPr>
        <w:spacing w:line="360" w:lineRule="auto"/>
        <w:ind w:firstLine="720"/>
        <w:jc w:val="center"/>
        <w:rPr>
          <w:sz w:val="28"/>
          <w:szCs w:val="28"/>
          <w:lang w:val="uk-UA"/>
        </w:rPr>
      </w:pPr>
      <w:r w:rsidRPr="0012047E">
        <w:rPr>
          <w:sz w:val="28"/>
          <w:szCs w:val="28"/>
          <w:lang w:val="uk-UA"/>
        </w:rPr>
        <w:t xml:space="preserve">Рисунок 5.5 - </w:t>
      </w:r>
      <w:r w:rsidRPr="0012047E">
        <w:rPr>
          <w:sz w:val="28"/>
          <w:szCs w:val="28"/>
          <w:lang w:val="ru-RU"/>
        </w:rPr>
        <w:t>3</w:t>
      </w:r>
      <w:r w:rsidRPr="0012047E">
        <w:rPr>
          <w:sz w:val="28"/>
          <w:szCs w:val="28"/>
        </w:rPr>
        <w:t>D</w:t>
      </w:r>
      <w:r w:rsidRPr="0012047E">
        <w:rPr>
          <w:sz w:val="28"/>
          <w:szCs w:val="28"/>
          <w:lang w:val="ru-RU"/>
        </w:rPr>
        <w:t xml:space="preserve"> </w:t>
      </w:r>
      <w:r w:rsidRPr="0012047E">
        <w:rPr>
          <w:sz w:val="28"/>
          <w:szCs w:val="28"/>
          <w:lang w:val="uk-UA"/>
        </w:rPr>
        <w:t>діаграмма спрямованості антени V-dipole</w:t>
      </w:r>
    </w:p>
    <w:p w:rsidR="0012047E" w:rsidRPr="0012047E" w:rsidRDefault="0012047E" w:rsidP="0012047E">
      <w:pPr>
        <w:spacing w:line="360" w:lineRule="auto"/>
        <w:ind w:firstLine="720"/>
        <w:jc w:val="both"/>
        <w:rPr>
          <w:sz w:val="28"/>
          <w:szCs w:val="28"/>
          <w:lang w:val="uk-UA"/>
        </w:rPr>
      </w:pPr>
    </w:p>
    <w:p w:rsidR="0012047E" w:rsidRPr="0012047E" w:rsidRDefault="0012047E" w:rsidP="0012047E">
      <w:pPr>
        <w:spacing w:line="360" w:lineRule="auto"/>
        <w:ind w:firstLine="720"/>
        <w:jc w:val="both"/>
        <w:rPr>
          <w:sz w:val="28"/>
          <w:szCs w:val="28"/>
          <w:lang w:val="uk-UA"/>
        </w:rPr>
      </w:pPr>
      <w:r w:rsidRPr="0012047E">
        <w:rPr>
          <w:sz w:val="28"/>
          <w:szCs w:val="28"/>
          <w:lang w:val="uk-UA"/>
        </w:rPr>
        <w:t>У другому експеремнті ми використовували антену Fractal dipole. Геометрія антени показана на рисунку 5.6.</w:t>
      </w:r>
    </w:p>
    <w:p w:rsidR="0012047E" w:rsidRPr="0012047E" w:rsidRDefault="0012047E" w:rsidP="0012047E">
      <w:pPr>
        <w:spacing w:line="360" w:lineRule="auto"/>
        <w:ind w:firstLine="720"/>
        <w:jc w:val="center"/>
        <w:rPr>
          <w:sz w:val="28"/>
          <w:szCs w:val="28"/>
          <w:lang w:val="uk-UA"/>
        </w:rPr>
      </w:pPr>
      <w:r w:rsidRPr="0012047E">
        <w:rPr>
          <w:noProof/>
          <w:sz w:val="28"/>
          <w:szCs w:val="28"/>
          <w:lang w:val="ru-RU" w:eastAsia="ru-RU"/>
        </w:rPr>
        <w:drawing>
          <wp:inline distT="0" distB="0" distL="0" distR="0" wp14:anchorId="1B223623" wp14:editId="0A838E65">
            <wp:extent cx="5940425" cy="1404022"/>
            <wp:effectExtent l="0" t="0" r="3175"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940425" cy="1404022"/>
                    </a:xfrm>
                    <a:prstGeom prst="rect">
                      <a:avLst/>
                    </a:prstGeom>
                  </pic:spPr>
                </pic:pic>
              </a:graphicData>
            </a:graphic>
          </wp:inline>
        </w:drawing>
      </w:r>
    </w:p>
    <w:p w:rsidR="0012047E" w:rsidRPr="0012047E" w:rsidRDefault="0012047E" w:rsidP="0012047E">
      <w:pPr>
        <w:spacing w:line="360" w:lineRule="auto"/>
        <w:ind w:firstLine="720"/>
        <w:jc w:val="center"/>
        <w:rPr>
          <w:sz w:val="28"/>
          <w:szCs w:val="28"/>
          <w:lang w:val="uk-UA"/>
        </w:rPr>
      </w:pPr>
      <w:r w:rsidRPr="0012047E">
        <w:rPr>
          <w:sz w:val="28"/>
          <w:szCs w:val="28"/>
          <w:lang w:val="uk-UA"/>
        </w:rPr>
        <w:t>Рисунок 5.9 – Геометрія антени Fractal dipole</w:t>
      </w:r>
    </w:p>
    <w:p w:rsidR="0012047E" w:rsidRPr="0012047E" w:rsidRDefault="0012047E" w:rsidP="0012047E">
      <w:pPr>
        <w:spacing w:line="360" w:lineRule="auto"/>
        <w:ind w:firstLine="720"/>
        <w:jc w:val="both"/>
        <w:rPr>
          <w:sz w:val="28"/>
          <w:szCs w:val="28"/>
          <w:lang w:val="uk-UA"/>
        </w:rPr>
      </w:pPr>
    </w:p>
    <w:p w:rsidR="0012047E" w:rsidRPr="0012047E" w:rsidRDefault="0012047E" w:rsidP="0012047E">
      <w:pPr>
        <w:spacing w:line="360" w:lineRule="auto"/>
        <w:ind w:firstLine="720"/>
        <w:jc w:val="both"/>
        <w:rPr>
          <w:sz w:val="28"/>
          <w:szCs w:val="28"/>
          <w:lang w:val="uk-UA"/>
        </w:rPr>
      </w:pPr>
      <w:r w:rsidRPr="0012047E">
        <w:rPr>
          <w:sz w:val="28"/>
          <w:szCs w:val="28"/>
          <w:lang w:val="uk-UA"/>
        </w:rPr>
        <w:t>На рисунку 5.10 ми бачимо вид антени.</w:t>
      </w:r>
    </w:p>
    <w:p w:rsidR="0012047E" w:rsidRPr="0012047E" w:rsidRDefault="0012047E" w:rsidP="0012047E">
      <w:pPr>
        <w:spacing w:line="360" w:lineRule="auto"/>
        <w:ind w:firstLine="720"/>
        <w:jc w:val="center"/>
        <w:rPr>
          <w:sz w:val="28"/>
          <w:szCs w:val="28"/>
          <w:lang w:val="uk-UA"/>
        </w:rPr>
      </w:pPr>
      <w:r w:rsidRPr="0012047E">
        <w:rPr>
          <w:noProof/>
          <w:sz w:val="28"/>
          <w:szCs w:val="28"/>
          <w:lang w:val="ru-RU" w:eastAsia="ru-RU"/>
        </w:rPr>
        <w:lastRenderedPageBreak/>
        <w:drawing>
          <wp:inline distT="0" distB="0" distL="0" distR="0" wp14:anchorId="73FA7C93" wp14:editId="6B8A02F8">
            <wp:extent cx="4248150" cy="3638550"/>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4248150" cy="3638550"/>
                    </a:xfrm>
                    <a:prstGeom prst="rect">
                      <a:avLst/>
                    </a:prstGeom>
                  </pic:spPr>
                </pic:pic>
              </a:graphicData>
            </a:graphic>
          </wp:inline>
        </w:drawing>
      </w:r>
    </w:p>
    <w:p w:rsidR="0012047E" w:rsidRPr="0012047E" w:rsidRDefault="0012047E" w:rsidP="0012047E">
      <w:pPr>
        <w:spacing w:line="360" w:lineRule="auto"/>
        <w:ind w:firstLine="720"/>
        <w:jc w:val="center"/>
        <w:rPr>
          <w:sz w:val="28"/>
          <w:szCs w:val="28"/>
          <w:lang w:val="uk-UA"/>
        </w:rPr>
      </w:pPr>
      <w:r w:rsidRPr="0012047E">
        <w:rPr>
          <w:sz w:val="28"/>
          <w:szCs w:val="28"/>
          <w:lang w:val="uk-UA"/>
        </w:rPr>
        <w:t>Рисунок 5.10 - вид антени Fractal dipole</w:t>
      </w:r>
    </w:p>
    <w:p w:rsidR="0012047E" w:rsidRPr="0012047E" w:rsidRDefault="0012047E" w:rsidP="0012047E">
      <w:pPr>
        <w:spacing w:line="360" w:lineRule="auto"/>
        <w:ind w:firstLine="720"/>
        <w:jc w:val="both"/>
        <w:rPr>
          <w:sz w:val="28"/>
          <w:szCs w:val="28"/>
          <w:lang w:val="uk-UA"/>
        </w:rPr>
      </w:pPr>
    </w:p>
    <w:p w:rsidR="0012047E" w:rsidRPr="0012047E" w:rsidRDefault="0012047E" w:rsidP="0012047E">
      <w:pPr>
        <w:spacing w:line="360" w:lineRule="auto"/>
        <w:ind w:firstLine="720"/>
        <w:jc w:val="both"/>
        <w:rPr>
          <w:sz w:val="28"/>
          <w:szCs w:val="28"/>
          <w:lang w:val="uk-UA"/>
        </w:rPr>
      </w:pPr>
      <w:r w:rsidRPr="0012047E">
        <w:rPr>
          <w:sz w:val="28"/>
          <w:szCs w:val="28"/>
          <w:lang w:val="uk-UA"/>
        </w:rPr>
        <w:t>Матеріал антени мідь. Висота встановлення 3 метри над землею. Земля, ідеальна. Частота 3ГГц. На рисунку 5.11 показані розрахунки антени.</w:t>
      </w:r>
    </w:p>
    <w:p w:rsidR="0012047E" w:rsidRPr="0012047E" w:rsidRDefault="0012047E" w:rsidP="0012047E">
      <w:pPr>
        <w:spacing w:line="360" w:lineRule="auto"/>
        <w:ind w:firstLine="720"/>
        <w:jc w:val="center"/>
        <w:rPr>
          <w:sz w:val="28"/>
          <w:szCs w:val="28"/>
          <w:lang w:val="uk-UA"/>
        </w:rPr>
      </w:pPr>
      <w:r w:rsidRPr="0012047E">
        <w:rPr>
          <w:noProof/>
          <w:sz w:val="28"/>
          <w:szCs w:val="28"/>
          <w:lang w:val="ru-RU" w:eastAsia="ru-RU"/>
        </w:rPr>
        <w:drawing>
          <wp:inline distT="0" distB="0" distL="0" distR="0" wp14:anchorId="28A0CFC4" wp14:editId="3C4F6CCB">
            <wp:extent cx="5940425" cy="1790895"/>
            <wp:effectExtent l="0" t="0" r="3175"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940425" cy="1790895"/>
                    </a:xfrm>
                    <a:prstGeom prst="rect">
                      <a:avLst/>
                    </a:prstGeom>
                  </pic:spPr>
                </pic:pic>
              </a:graphicData>
            </a:graphic>
          </wp:inline>
        </w:drawing>
      </w:r>
    </w:p>
    <w:p w:rsidR="0012047E" w:rsidRPr="0012047E" w:rsidRDefault="0012047E" w:rsidP="0012047E">
      <w:pPr>
        <w:spacing w:line="360" w:lineRule="auto"/>
        <w:ind w:firstLine="720"/>
        <w:jc w:val="center"/>
        <w:rPr>
          <w:sz w:val="28"/>
          <w:szCs w:val="28"/>
          <w:lang w:val="uk-UA"/>
        </w:rPr>
      </w:pPr>
      <w:r w:rsidRPr="0012047E">
        <w:rPr>
          <w:sz w:val="28"/>
          <w:szCs w:val="28"/>
          <w:lang w:val="uk-UA"/>
        </w:rPr>
        <w:t>Рисунок 5.11 – Розрахунки антени Fractal dipole</w:t>
      </w:r>
    </w:p>
    <w:p w:rsidR="0012047E" w:rsidRPr="0012047E" w:rsidRDefault="0012047E" w:rsidP="0012047E">
      <w:pPr>
        <w:spacing w:line="360" w:lineRule="auto"/>
        <w:ind w:firstLine="720"/>
        <w:jc w:val="both"/>
        <w:rPr>
          <w:sz w:val="28"/>
          <w:szCs w:val="28"/>
          <w:lang w:val="uk-UA"/>
        </w:rPr>
      </w:pPr>
    </w:p>
    <w:p w:rsidR="0012047E" w:rsidRPr="0012047E" w:rsidRDefault="0012047E" w:rsidP="0012047E">
      <w:pPr>
        <w:spacing w:line="360" w:lineRule="auto"/>
        <w:ind w:firstLine="720"/>
        <w:jc w:val="both"/>
        <w:rPr>
          <w:sz w:val="28"/>
          <w:szCs w:val="28"/>
          <w:lang w:val="uk-UA"/>
        </w:rPr>
      </w:pPr>
      <w:r w:rsidRPr="0012047E">
        <w:rPr>
          <w:sz w:val="28"/>
          <w:szCs w:val="28"/>
          <w:lang w:val="uk-UA"/>
        </w:rPr>
        <w:t>Діаграмма спрямованості антени показана на рисунку 5.12 та 5.13.</w:t>
      </w:r>
    </w:p>
    <w:p w:rsidR="0012047E" w:rsidRPr="0012047E" w:rsidRDefault="0012047E" w:rsidP="0012047E">
      <w:pPr>
        <w:spacing w:line="360" w:lineRule="auto"/>
        <w:ind w:firstLine="720"/>
        <w:jc w:val="center"/>
        <w:rPr>
          <w:sz w:val="28"/>
          <w:szCs w:val="28"/>
          <w:lang w:val="uk-UA"/>
        </w:rPr>
      </w:pPr>
      <w:r w:rsidRPr="0012047E">
        <w:rPr>
          <w:noProof/>
          <w:sz w:val="28"/>
          <w:szCs w:val="28"/>
          <w:lang w:val="ru-RU" w:eastAsia="ru-RU"/>
        </w:rPr>
        <w:lastRenderedPageBreak/>
        <w:drawing>
          <wp:inline distT="0" distB="0" distL="0" distR="0" wp14:anchorId="4E0D7260" wp14:editId="74E9A36A">
            <wp:extent cx="5940425" cy="2466542"/>
            <wp:effectExtent l="0" t="0" r="3175"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940425" cy="2466542"/>
                    </a:xfrm>
                    <a:prstGeom prst="rect">
                      <a:avLst/>
                    </a:prstGeom>
                  </pic:spPr>
                </pic:pic>
              </a:graphicData>
            </a:graphic>
          </wp:inline>
        </w:drawing>
      </w:r>
    </w:p>
    <w:p w:rsidR="0012047E" w:rsidRPr="0012047E" w:rsidRDefault="0012047E" w:rsidP="0012047E">
      <w:pPr>
        <w:spacing w:line="360" w:lineRule="auto"/>
        <w:ind w:firstLine="720"/>
        <w:jc w:val="center"/>
        <w:rPr>
          <w:sz w:val="28"/>
          <w:szCs w:val="28"/>
          <w:lang w:val="uk-UA"/>
        </w:rPr>
      </w:pPr>
      <w:r w:rsidRPr="0012047E">
        <w:rPr>
          <w:sz w:val="28"/>
          <w:szCs w:val="28"/>
          <w:lang w:val="uk-UA"/>
        </w:rPr>
        <w:t>Рисунок 5.4 - Діаграмма спрямованості антени Fractal dipole</w:t>
      </w:r>
    </w:p>
    <w:p w:rsidR="0012047E" w:rsidRPr="0012047E" w:rsidRDefault="0012047E" w:rsidP="0012047E">
      <w:pPr>
        <w:spacing w:line="360" w:lineRule="auto"/>
        <w:ind w:firstLine="720"/>
        <w:jc w:val="center"/>
        <w:rPr>
          <w:sz w:val="28"/>
          <w:szCs w:val="28"/>
          <w:lang w:val="uk-UA"/>
        </w:rPr>
      </w:pPr>
      <w:r w:rsidRPr="0012047E">
        <w:rPr>
          <w:noProof/>
          <w:sz w:val="28"/>
          <w:szCs w:val="28"/>
          <w:lang w:val="ru-RU" w:eastAsia="ru-RU"/>
        </w:rPr>
        <w:drawing>
          <wp:inline distT="0" distB="0" distL="0" distR="0" wp14:anchorId="422F11D8" wp14:editId="22CC5A85">
            <wp:extent cx="5940425" cy="4342660"/>
            <wp:effectExtent l="0" t="0" r="3175" b="127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940425" cy="4342660"/>
                    </a:xfrm>
                    <a:prstGeom prst="rect">
                      <a:avLst/>
                    </a:prstGeom>
                  </pic:spPr>
                </pic:pic>
              </a:graphicData>
            </a:graphic>
          </wp:inline>
        </w:drawing>
      </w:r>
    </w:p>
    <w:p w:rsidR="0012047E" w:rsidRPr="0012047E" w:rsidRDefault="0012047E" w:rsidP="0012047E">
      <w:pPr>
        <w:spacing w:line="360" w:lineRule="auto"/>
        <w:ind w:firstLine="720"/>
        <w:jc w:val="center"/>
        <w:rPr>
          <w:sz w:val="28"/>
          <w:szCs w:val="28"/>
          <w:lang w:val="uk-UA"/>
        </w:rPr>
      </w:pPr>
      <w:r w:rsidRPr="0012047E">
        <w:rPr>
          <w:sz w:val="28"/>
          <w:szCs w:val="28"/>
          <w:lang w:val="uk-UA"/>
        </w:rPr>
        <w:t>Рисунок 5.4 – 3</w:t>
      </w:r>
      <w:r w:rsidRPr="0012047E">
        <w:rPr>
          <w:sz w:val="28"/>
          <w:szCs w:val="28"/>
        </w:rPr>
        <w:t>D</w:t>
      </w:r>
      <w:r w:rsidRPr="0012047E">
        <w:rPr>
          <w:sz w:val="28"/>
          <w:szCs w:val="28"/>
          <w:lang w:val="uk-UA"/>
        </w:rPr>
        <w:t xml:space="preserve"> діаграмма спрямованості антени Fractal dipole</w:t>
      </w:r>
    </w:p>
    <w:p w:rsidR="0012047E" w:rsidRPr="0012047E" w:rsidRDefault="0012047E" w:rsidP="0012047E">
      <w:pPr>
        <w:spacing w:line="360" w:lineRule="auto"/>
        <w:ind w:firstLine="720"/>
        <w:jc w:val="both"/>
        <w:rPr>
          <w:sz w:val="28"/>
          <w:szCs w:val="28"/>
          <w:lang w:val="uk-UA"/>
        </w:rPr>
      </w:pPr>
    </w:p>
    <w:p w:rsidR="00FA5D32" w:rsidRPr="0012047E" w:rsidRDefault="0012047E" w:rsidP="0012047E">
      <w:pPr>
        <w:pStyle w:val="a9"/>
        <w:suppressAutoHyphens/>
        <w:spacing w:line="360" w:lineRule="auto"/>
        <w:ind w:firstLine="720"/>
        <w:jc w:val="both"/>
        <w:rPr>
          <w:rStyle w:val="ac"/>
          <w:sz w:val="28"/>
          <w:szCs w:val="28"/>
          <w:lang w:val="uk-UA"/>
        </w:rPr>
      </w:pPr>
      <w:r w:rsidRPr="0012047E">
        <w:rPr>
          <w:sz w:val="28"/>
          <w:szCs w:val="28"/>
          <w:lang w:val="uk-UA"/>
        </w:rPr>
        <w:t>З отриманих результатів ми бачимо що в залежності від геометрії антени дуже різняться їх діаграмми спамованості, коефіцієнт стоячої хвилі та реактивний супротив.</w:t>
      </w:r>
    </w:p>
    <w:p w:rsidR="00FA5D32" w:rsidRPr="0012047E" w:rsidRDefault="00432ED6">
      <w:pPr>
        <w:pStyle w:val="Normal0"/>
        <w:suppressAutoHyphens/>
        <w:rPr>
          <w:lang w:val="uk-UA"/>
        </w:rPr>
      </w:pPr>
      <w:r w:rsidRPr="0012047E">
        <w:rPr>
          <w:rStyle w:val="ac"/>
          <w:rFonts w:ascii="Arial Unicode MS" w:hAnsi="Arial Unicode MS"/>
          <w:lang w:val="uk-UA"/>
        </w:rPr>
        <w:br w:type="page"/>
      </w:r>
    </w:p>
    <w:p w:rsidR="00FA5D32" w:rsidRDefault="00432ED6">
      <w:pPr>
        <w:pStyle w:val="A10"/>
        <w:widowControl/>
        <w:rPr>
          <w:rStyle w:val="ac"/>
        </w:rPr>
      </w:pPr>
      <w:bookmarkStart w:id="10" w:name="_Toc31"/>
      <w:r>
        <w:rPr>
          <w:rStyle w:val="ac"/>
        </w:rPr>
        <w:lastRenderedPageBreak/>
        <w:t xml:space="preserve">ВИСНОВКИ </w:t>
      </w:r>
      <w:bookmarkEnd w:id="10"/>
    </w:p>
    <w:p w:rsidR="00FA5D32" w:rsidRDefault="00FA5D32">
      <w:pPr>
        <w:pStyle w:val="A10"/>
        <w:widowControl/>
        <w:rPr>
          <w:rStyle w:val="ac"/>
        </w:rPr>
      </w:pPr>
    </w:p>
    <w:p w:rsidR="0012047E" w:rsidRPr="0012047E" w:rsidRDefault="0012047E" w:rsidP="0012047E">
      <w:pPr>
        <w:spacing w:line="360" w:lineRule="auto"/>
        <w:ind w:firstLine="720"/>
        <w:jc w:val="both"/>
        <w:rPr>
          <w:sz w:val="28"/>
          <w:szCs w:val="28"/>
          <w:lang w:val="uk-UA"/>
        </w:rPr>
      </w:pPr>
      <w:r w:rsidRPr="0012047E">
        <w:rPr>
          <w:sz w:val="28"/>
          <w:szCs w:val="28"/>
          <w:lang w:val="uk-UA"/>
        </w:rPr>
        <w:t>У данний час сантиметровий діапазон хвиль активно застосовується у різних сверах, і є дуже важливою складовою в сучасному світі.</w:t>
      </w:r>
    </w:p>
    <w:p w:rsidR="0012047E" w:rsidRPr="0012047E" w:rsidRDefault="0012047E" w:rsidP="0012047E">
      <w:pPr>
        <w:spacing w:line="360" w:lineRule="auto"/>
        <w:ind w:firstLine="720"/>
        <w:jc w:val="both"/>
        <w:rPr>
          <w:sz w:val="28"/>
          <w:szCs w:val="28"/>
          <w:lang w:val="uk-UA"/>
        </w:rPr>
      </w:pPr>
      <w:r w:rsidRPr="0012047E">
        <w:rPr>
          <w:sz w:val="28"/>
          <w:szCs w:val="28"/>
          <w:lang w:val="uk-UA"/>
        </w:rPr>
        <w:t>В дипломній роботі було розглянуто типові застосування ліній сантиметрового діапазону, основні ефекти поширення радіохвиль, втрати у вільному просторі, огляд механізмів поширення радіохвиль, пов'язаних з багатопроменевими завмираннями, ослаблення в опадах та інших частках атмосфери</w:t>
      </w:r>
    </w:p>
    <w:p w:rsidR="0012047E" w:rsidRPr="0012047E" w:rsidRDefault="0012047E" w:rsidP="0012047E">
      <w:pPr>
        <w:spacing w:line="360" w:lineRule="auto"/>
        <w:ind w:firstLine="720"/>
        <w:jc w:val="both"/>
        <w:rPr>
          <w:sz w:val="28"/>
          <w:szCs w:val="28"/>
          <w:lang w:val="uk-UA"/>
        </w:rPr>
      </w:pPr>
      <w:r w:rsidRPr="0012047E">
        <w:rPr>
          <w:sz w:val="28"/>
          <w:szCs w:val="28"/>
          <w:lang w:val="uk-UA"/>
        </w:rPr>
        <w:t>У другому розділі розглянуто загальну характеристику розрахунку напруги поля, загальні відомості про види передаіваємої інформації, оцінка кількості передаваємої інформації, зв'язок параметрів сигналу та атмосферного каналу, основні засоби підвищення надійності передачі інформації</w:t>
      </w:r>
    </w:p>
    <w:p w:rsidR="0012047E" w:rsidRPr="0012047E" w:rsidRDefault="0012047E" w:rsidP="0012047E">
      <w:pPr>
        <w:spacing w:line="360" w:lineRule="auto"/>
        <w:ind w:firstLine="720"/>
        <w:jc w:val="both"/>
        <w:rPr>
          <w:sz w:val="28"/>
          <w:szCs w:val="28"/>
          <w:lang w:val="uk-UA"/>
        </w:rPr>
      </w:pPr>
      <w:r w:rsidRPr="0012047E">
        <w:rPr>
          <w:sz w:val="28"/>
          <w:szCs w:val="28"/>
          <w:lang w:val="uk-UA"/>
        </w:rPr>
        <w:t>У третьому розділі розглянуто поглинання радіоволн газами атмосфери, дисперсія діелектричної проникності, послаблення, яке вносить дощ, послаблення у тумані, вплив запиленості</w:t>
      </w:r>
    </w:p>
    <w:p w:rsidR="0012047E" w:rsidRPr="0012047E" w:rsidRDefault="0012047E" w:rsidP="0012047E">
      <w:pPr>
        <w:spacing w:line="360" w:lineRule="auto"/>
        <w:ind w:firstLine="720"/>
        <w:jc w:val="both"/>
        <w:rPr>
          <w:sz w:val="28"/>
          <w:szCs w:val="28"/>
          <w:lang w:val="uk-UA"/>
        </w:rPr>
      </w:pPr>
      <w:r w:rsidRPr="0012047E">
        <w:rPr>
          <w:sz w:val="28"/>
          <w:szCs w:val="28"/>
          <w:lang w:val="uk-UA"/>
        </w:rPr>
        <w:t xml:space="preserve">У четвертому розділі представлена </w:t>
      </w:r>
      <w:r w:rsidRPr="0012047E">
        <w:rPr>
          <w:sz w:val="28"/>
          <w:szCs w:val="28"/>
          <w:lang w:val="ru-RU"/>
        </w:rPr>
        <w:t>узагальнена структурна схема лінії радіозв'язку</w:t>
      </w:r>
      <w:r w:rsidRPr="0012047E">
        <w:rPr>
          <w:sz w:val="28"/>
          <w:szCs w:val="28"/>
          <w:lang w:val="uk-UA"/>
        </w:rPr>
        <w:t>, з</w:t>
      </w:r>
      <w:r w:rsidRPr="0012047E">
        <w:rPr>
          <w:sz w:val="28"/>
          <w:szCs w:val="28"/>
          <w:lang w:val="ru-RU"/>
        </w:rPr>
        <w:t>агальні вимоги до антени та фідера</w:t>
      </w:r>
      <w:r w:rsidRPr="0012047E">
        <w:rPr>
          <w:sz w:val="28"/>
          <w:szCs w:val="28"/>
          <w:lang w:val="uk-UA"/>
        </w:rPr>
        <w:t>, а</w:t>
      </w:r>
      <w:r w:rsidRPr="0012047E">
        <w:rPr>
          <w:sz w:val="28"/>
          <w:szCs w:val="28"/>
          <w:lang w:val="ru-RU"/>
        </w:rPr>
        <w:t>мплітудні характеристики та діаграми спрямованості</w:t>
      </w:r>
      <w:r w:rsidRPr="0012047E">
        <w:rPr>
          <w:sz w:val="28"/>
          <w:szCs w:val="28"/>
          <w:lang w:val="uk-UA"/>
        </w:rPr>
        <w:t>.</w:t>
      </w:r>
    </w:p>
    <w:p w:rsidR="00FA5D32" w:rsidRPr="0012047E" w:rsidRDefault="0012047E" w:rsidP="0012047E">
      <w:pPr>
        <w:pStyle w:val="Aa"/>
        <w:suppressAutoHyphens/>
        <w:spacing w:line="360" w:lineRule="auto"/>
        <w:ind w:firstLine="720"/>
        <w:jc w:val="both"/>
        <w:rPr>
          <w:rStyle w:val="ac"/>
          <w:rFonts w:ascii="Times New Roman" w:hAnsi="Times New Roman" w:cs="Times New Roman"/>
          <w:sz w:val="28"/>
          <w:szCs w:val="28"/>
          <w:shd w:val="clear" w:color="auto" w:fill="FFFFFF"/>
          <w:lang w:val="uk-UA"/>
        </w:rPr>
      </w:pPr>
      <w:r w:rsidRPr="0012047E">
        <w:rPr>
          <w:rFonts w:ascii="Times New Roman" w:hAnsi="Times New Roman" w:cs="Times New Roman"/>
          <w:sz w:val="28"/>
          <w:szCs w:val="28"/>
          <w:lang w:val="uk-UA"/>
        </w:rPr>
        <w:t xml:space="preserve">У п’ятому розділі було зроблено розрахунок та аналіз антен у программі </w:t>
      </w:r>
      <w:r w:rsidRPr="0012047E">
        <w:rPr>
          <w:rFonts w:ascii="Times New Roman" w:hAnsi="Times New Roman" w:cs="Times New Roman"/>
          <w:sz w:val="28"/>
          <w:szCs w:val="28"/>
          <w:lang w:val="en-US"/>
        </w:rPr>
        <w:t>MMANA</w:t>
      </w:r>
      <w:r w:rsidRPr="0012047E">
        <w:rPr>
          <w:rFonts w:ascii="Times New Roman" w:hAnsi="Times New Roman" w:cs="Times New Roman"/>
          <w:sz w:val="28"/>
          <w:szCs w:val="28"/>
          <w:lang w:val="uk-UA"/>
        </w:rPr>
        <w:t>, отримані результати розрахунків та діаграм спрямованості антен V-dipole та Fractal dipole.</w:t>
      </w:r>
    </w:p>
    <w:p w:rsidR="00FA5D32" w:rsidRPr="0012047E" w:rsidRDefault="00FA5D32">
      <w:pPr>
        <w:pStyle w:val="a9"/>
        <w:suppressAutoHyphens/>
        <w:spacing w:line="360" w:lineRule="auto"/>
        <w:ind w:firstLine="709"/>
        <w:jc w:val="both"/>
        <w:rPr>
          <w:rStyle w:val="ac"/>
          <w:sz w:val="28"/>
          <w:szCs w:val="28"/>
          <w:lang w:val="uk-UA"/>
        </w:rPr>
      </w:pPr>
    </w:p>
    <w:p w:rsidR="00FA5D32" w:rsidRPr="0012047E" w:rsidRDefault="00FA5D32">
      <w:pPr>
        <w:pStyle w:val="a9"/>
        <w:suppressAutoHyphens/>
        <w:spacing w:line="360" w:lineRule="auto"/>
        <w:ind w:firstLine="709"/>
        <w:jc w:val="both"/>
        <w:rPr>
          <w:rStyle w:val="ac"/>
          <w:sz w:val="28"/>
          <w:szCs w:val="28"/>
          <w:lang w:val="uk-UA"/>
        </w:rPr>
      </w:pPr>
    </w:p>
    <w:p w:rsidR="00FA5D32" w:rsidRPr="0012047E" w:rsidRDefault="00FA5D32">
      <w:pPr>
        <w:pStyle w:val="a9"/>
        <w:suppressAutoHyphens/>
        <w:spacing w:line="360" w:lineRule="auto"/>
        <w:ind w:firstLine="709"/>
        <w:jc w:val="both"/>
        <w:rPr>
          <w:rStyle w:val="ac"/>
          <w:sz w:val="28"/>
          <w:szCs w:val="28"/>
          <w:lang w:val="uk-UA"/>
        </w:rPr>
      </w:pPr>
    </w:p>
    <w:p w:rsidR="00FA5D32" w:rsidRPr="0012047E" w:rsidRDefault="00432ED6">
      <w:pPr>
        <w:pStyle w:val="a9"/>
        <w:suppressAutoHyphens/>
        <w:spacing w:line="360" w:lineRule="auto"/>
        <w:jc w:val="both"/>
        <w:rPr>
          <w:lang w:val="uk-UA"/>
        </w:rPr>
      </w:pPr>
      <w:r w:rsidRPr="0012047E">
        <w:rPr>
          <w:rStyle w:val="ac"/>
          <w:rFonts w:ascii="Arial Unicode MS" w:hAnsi="Arial Unicode MS"/>
          <w:sz w:val="28"/>
          <w:szCs w:val="28"/>
          <w:lang w:val="uk-UA"/>
        </w:rPr>
        <w:br w:type="page"/>
      </w:r>
    </w:p>
    <w:p w:rsidR="00FA5D32" w:rsidRDefault="00432ED6">
      <w:pPr>
        <w:pStyle w:val="A10"/>
        <w:widowControl/>
        <w:rPr>
          <w:rStyle w:val="ac"/>
        </w:rPr>
      </w:pPr>
      <w:bookmarkStart w:id="11" w:name="_Toc32"/>
      <w:r>
        <w:rPr>
          <w:rStyle w:val="ac"/>
        </w:rPr>
        <w:lastRenderedPageBreak/>
        <w:t xml:space="preserve">СПИСОК ВИКОРИСТАНИХ ДЖЕРЕЛ </w:t>
      </w:r>
      <w:bookmarkEnd w:id="11"/>
    </w:p>
    <w:p w:rsidR="00FA5D32" w:rsidRDefault="00FA5D32">
      <w:pPr>
        <w:pStyle w:val="a9"/>
        <w:suppressAutoHyphens/>
        <w:spacing w:line="360" w:lineRule="auto"/>
        <w:jc w:val="both"/>
        <w:rPr>
          <w:rStyle w:val="ac"/>
          <w:sz w:val="28"/>
          <w:szCs w:val="28"/>
        </w:rPr>
      </w:pPr>
    </w:p>
    <w:p w:rsidR="00FA5D32" w:rsidRDefault="00FA5D32">
      <w:pPr>
        <w:pStyle w:val="a9"/>
        <w:suppressAutoHyphens/>
        <w:spacing w:line="360" w:lineRule="auto"/>
        <w:jc w:val="both"/>
        <w:rPr>
          <w:rStyle w:val="ac"/>
          <w:sz w:val="28"/>
          <w:szCs w:val="28"/>
        </w:rPr>
      </w:pPr>
    </w:p>
    <w:p w:rsidR="0012047E" w:rsidRPr="002224E9" w:rsidRDefault="0012047E" w:rsidP="0012047E">
      <w:pPr>
        <w:pStyle w:val="af4"/>
        <w:numPr>
          <w:ilvl w:val="0"/>
          <w:numId w:val="20"/>
        </w:numPr>
        <w:tabs>
          <w:tab w:val="left" w:pos="1134"/>
        </w:tabs>
      </w:pPr>
      <w:r>
        <w:t>Айзенберг Г.З., С.П. Белоусов, Э.М. Журбенко и др. Коротковолновые антенны /Под ред. Г.З. Айзенберга. 2-е изд., перераб. и доп. — М.: Радио и связь, 1985. — 536 с.: ил.</w:t>
      </w:r>
    </w:p>
    <w:p w:rsidR="0012047E" w:rsidRPr="002224E9" w:rsidRDefault="0012047E" w:rsidP="0012047E">
      <w:pPr>
        <w:pStyle w:val="af4"/>
        <w:numPr>
          <w:ilvl w:val="0"/>
          <w:numId w:val="20"/>
        </w:numPr>
        <w:tabs>
          <w:tab w:val="left" w:pos="1134"/>
        </w:tabs>
      </w:pPr>
      <w:r>
        <w:t>Гончаренко И.В. Антенны КВ и УКВ. Часть I. Компьютерное моделирование. MMАNA. — М.: ИП РадиоСофт. Журнал «Радио». 2004 — 128 с.: ил.</w:t>
      </w:r>
    </w:p>
    <w:p w:rsidR="0012047E" w:rsidRPr="002224E9" w:rsidRDefault="0012047E" w:rsidP="0012047E">
      <w:pPr>
        <w:pStyle w:val="af4"/>
        <w:numPr>
          <w:ilvl w:val="0"/>
          <w:numId w:val="20"/>
        </w:numPr>
        <w:tabs>
          <w:tab w:val="left" w:pos="1134"/>
        </w:tabs>
      </w:pPr>
      <w:r>
        <w:t>Айзенберг Г.З., Ямпольский В.Г., Терешин О.Н. Антенны УКВ. Под ред. Г.З. Айзенберга. В 2-х ч. Ч. 1. М., «Связь», 1977. — 384 с.: ил.</w:t>
      </w:r>
    </w:p>
    <w:p w:rsidR="0012047E" w:rsidRPr="002224E9" w:rsidRDefault="0012047E" w:rsidP="0012047E">
      <w:pPr>
        <w:pStyle w:val="af4"/>
        <w:numPr>
          <w:ilvl w:val="0"/>
          <w:numId w:val="20"/>
        </w:numPr>
        <w:tabs>
          <w:tab w:val="left" w:pos="1134"/>
        </w:tabs>
      </w:pPr>
      <w:r>
        <w:t>Рекомендация МСЭ-R Р.368-9. 02-2012. Кривые распространения земной волны для частот между 10 кГц и 30 МГц. http://www.itu.int/rec/R-REC-P/en.</w:t>
      </w:r>
    </w:p>
    <w:p w:rsidR="0012047E" w:rsidRPr="002224E9" w:rsidRDefault="0012047E" w:rsidP="0012047E">
      <w:pPr>
        <w:pStyle w:val="af4"/>
        <w:numPr>
          <w:ilvl w:val="0"/>
          <w:numId w:val="20"/>
        </w:numPr>
        <w:tabs>
          <w:tab w:val="left" w:pos="1134"/>
        </w:tabs>
      </w:pPr>
      <w:r>
        <w:t>Рекомендация МСЭ-R Р.838-3. 03-2005. Модель погонного ослабления в дожде, используемая в методах прогнозирования. http://www.itu.int/rec/R-REC-P/en.</w:t>
      </w:r>
    </w:p>
    <w:p w:rsidR="0012047E" w:rsidRPr="002224E9" w:rsidRDefault="0012047E" w:rsidP="0012047E">
      <w:pPr>
        <w:pStyle w:val="af4"/>
        <w:numPr>
          <w:ilvl w:val="0"/>
          <w:numId w:val="20"/>
        </w:numPr>
        <w:tabs>
          <w:tab w:val="left" w:pos="1134"/>
        </w:tabs>
      </w:pPr>
      <w:r>
        <w:t>Рекомендация МСЭ-R Р.530-13 10-2009. Данные о распространении радиоволн и методы прогнозирования, необходимые для проектирования наземных систем прямой видимости. http://www.itu.int/rec/R-REC-P/en.</w:t>
      </w:r>
    </w:p>
    <w:p w:rsidR="0012047E" w:rsidRPr="002224E9" w:rsidRDefault="0012047E" w:rsidP="0012047E">
      <w:pPr>
        <w:pStyle w:val="af4"/>
        <w:numPr>
          <w:ilvl w:val="0"/>
          <w:numId w:val="20"/>
        </w:numPr>
        <w:tabs>
          <w:tab w:val="left" w:pos="1134"/>
        </w:tabs>
      </w:pPr>
      <w:r>
        <w:t>Рекомендация МСЭ-R Р.840-5. 02-2012. Ослабление за счет облаков и тумана. http://www.itu.int/rec/R-REC-P/en.</w:t>
      </w:r>
    </w:p>
    <w:p w:rsidR="0012047E" w:rsidRPr="002224E9" w:rsidRDefault="0012047E" w:rsidP="0012047E">
      <w:pPr>
        <w:pStyle w:val="af4"/>
        <w:numPr>
          <w:ilvl w:val="0"/>
          <w:numId w:val="20"/>
        </w:numPr>
        <w:tabs>
          <w:tab w:val="left" w:pos="1134"/>
        </w:tabs>
      </w:pPr>
      <w:r>
        <w:t>Рекомендация МСЭ-R Р.676-9. 02-2012. Затухание в атмосферных газах. http://www.itu.int/rec/R-REC-P/en.</w:t>
      </w:r>
    </w:p>
    <w:p w:rsidR="0012047E" w:rsidRPr="002224E9" w:rsidRDefault="0012047E" w:rsidP="0012047E">
      <w:pPr>
        <w:pStyle w:val="af4"/>
        <w:numPr>
          <w:ilvl w:val="0"/>
          <w:numId w:val="20"/>
        </w:numPr>
        <w:tabs>
          <w:tab w:val="left" w:pos="1134"/>
        </w:tabs>
      </w:pPr>
      <w:r>
        <w:t>Рекомендация МСЭ-R Р.1546-4. 04-2009. Метод прогнозирования для трасс связи «пункта с зоной» для наземных служб в диапазоне частот от 300 МГц до 3000 МГц. http://www.itu.int/rec/R-REC-P/en.</w:t>
      </w:r>
    </w:p>
    <w:p w:rsidR="0012047E" w:rsidRPr="002224E9" w:rsidRDefault="0012047E" w:rsidP="0012047E">
      <w:pPr>
        <w:pStyle w:val="af4"/>
        <w:numPr>
          <w:ilvl w:val="0"/>
          <w:numId w:val="20"/>
        </w:numPr>
        <w:tabs>
          <w:tab w:val="left" w:pos="1134"/>
        </w:tabs>
      </w:pPr>
      <w:r>
        <w:t xml:space="preserve">Aijaz A. Realizing the Tactile Internet: Haptic Communications over Next Generation 5G Cellular Networks / A.Aijaz, M.Dohler, A.H.Aghvami, </w:t>
      </w:r>
      <w:r>
        <w:lastRenderedPageBreak/>
        <w:t>V.Friderikos, Frodigh M. // IEEE Wireless Comm. 2017. 24(2). Р. 82-89. DOI:https://doi.org/10.1109/MWC.2016.1500157RP</w:t>
      </w:r>
    </w:p>
    <w:p w:rsidR="0012047E" w:rsidRPr="002224E9" w:rsidRDefault="0012047E" w:rsidP="0012047E">
      <w:pPr>
        <w:pStyle w:val="af4"/>
        <w:numPr>
          <w:ilvl w:val="0"/>
          <w:numId w:val="20"/>
        </w:numPr>
        <w:tabs>
          <w:tab w:val="left" w:pos="1134"/>
        </w:tabs>
      </w:pPr>
      <w:r>
        <w:t>Resolution COM 6/20 (WRC-15) Studies on frequency-related matters for International Mobile Telecommunications identification including possible additional allocations to the mobile services on a primary basis in portion(s) of the frequency range between 24.25 and 86 GHz for the future development of International Mobile Telecommunications for 2020 and beyond.</w:t>
      </w:r>
    </w:p>
    <w:p w:rsidR="0012047E" w:rsidRPr="002224E9" w:rsidRDefault="0012047E" w:rsidP="0012047E">
      <w:pPr>
        <w:pStyle w:val="af4"/>
        <w:numPr>
          <w:ilvl w:val="0"/>
          <w:numId w:val="20"/>
        </w:numPr>
        <w:tabs>
          <w:tab w:val="left" w:pos="1134"/>
        </w:tabs>
      </w:pPr>
      <w:r>
        <w:t>Michel M. Ney FTDT method: Recent developments 1992 Symposium on Antenna Technology and Applied Electromagnetics Year: 1992 | Conference Paper | Publisher: IEEE</w:t>
      </w:r>
    </w:p>
    <w:p w:rsidR="0012047E" w:rsidRPr="002224E9" w:rsidRDefault="0012047E" w:rsidP="0012047E">
      <w:pPr>
        <w:pStyle w:val="af4"/>
        <w:numPr>
          <w:ilvl w:val="0"/>
          <w:numId w:val="20"/>
        </w:numPr>
        <w:tabs>
          <w:tab w:val="left" w:pos="1134"/>
        </w:tabs>
      </w:pPr>
      <w:r>
        <w:t>L. Kulas ; M. Mrozowski Implementing the concept of a macromodel in the FTDT method 14th International Conference on Microwaves, Radar and Wireless Communications. MIKON - 2002. Conference Proceedings (IEEE Cat.No.02EX562) Year: 2002 | Volume: 2 | Conference Paper | Publisher: IEEE</w:t>
      </w:r>
    </w:p>
    <w:p w:rsidR="0012047E" w:rsidRPr="002224E9" w:rsidRDefault="0012047E" w:rsidP="0012047E">
      <w:pPr>
        <w:pStyle w:val="af4"/>
        <w:numPr>
          <w:ilvl w:val="0"/>
          <w:numId w:val="20"/>
        </w:numPr>
        <w:tabs>
          <w:tab w:val="left" w:pos="1134"/>
        </w:tabs>
      </w:pPr>
      <w:r>
        <w:t>Сосунов Б.В., Попов О.В., Фитенко Н.Г., Хитров Ю.А. Методы измерения характеристик антенно-фидерных устройств. Под ред. Б. В. Сосунова. — Л.: ВАС, 1990. — 182 с.</w:t>
      </w:r>
    </w:p>
    <w:p w:rsidR="0012047E" w:rsidRPr="002224E9" w:rsidRDefault="0012047E" w:rsidP="0012047E">
      <w:pPr>
        <w:pStyle w:val="af4"/>
        <w:numPr>
          <w:ilvl w:val="0"/>
          <w:numId w:val="20"/>
        </w:numPr>
        <w:tabs>
          <w:tab w:val="left" w:pos="1134"/>
        </w:tabs>
      </w:pPr>
      <w:r>
        <w:t>W. Strutzman; M. Terada Design of offset-parabolic-reflector antennas for low cross-pol and low sidelobes EEE Antennas and Propagation Magazine Volume: 35, Issue: 6, Dec. 1993</w:t>
      </w:r>
      <w:bookmarkStart w:id="12" w:name="_GoBack"/>
      <w:bookmarkEnd w:id="12"/>
    </w:p>
    <w:sectPr w:rsidR="0012047E" w:rsidRPr="002224E9">
      <w:type w:val="continuous"/>
      <w:pgSz w:w="11900" w:h="16840"/>
      <w:pgMar w:top="1134" w:right="844" w:bottom="1134" w:left="1418" w:header="709" w:footer="85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11B7" w:rsidRDefault="003F11B7">
      <w:r>
        <w:separator/>
      </w:r>
    </w:p>
  </w:endnote>
  <w:endnote w:type="continuationSeparator" w:id="0">
    <w:p w:rsidR="003F11B7" w:rsidRDefault="003F11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Times New Roman"/>
    <w:charset w:val="00"/>
    <w:family w:val="roman"/>
    <w:pitch w:val="default"/>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6DF0" w:rsidRDefault="00FF6DF0">
    <w:pPr>
      <w:pStyle w:val="a7"/>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6DF0" w:rsidRDefault="00FF6DF0">
    <w:pPr>
      <w:pStyle w:val="a7"/>
      <w:rPr>
        <w:rFonts w:hint="eastAsi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11B7" w:rsidRDefault="003F11B7">
      <w:r>
        <w:separator/>
      </w:r>
    </w:p>
  </w:footnote>
  <w:footnote w:type="continuationSeparator" w:id="0">
    <w:p w:rsidR="003F11B7" w:rsidRDefault="003F11B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6DF0" w:rsidRDefault="00FF6DF0">
    <w:pPr>
      <w:pStyle w:val="A6"/>
      <w:tabs>
        <w:tab w:val="clear" w:pos="9020"/>
        <w:tab w:val="center" w:pos="4819"/>
        <w:tab w:val="right" w:pos="9612"/>
      </w:tabs>
      <w:jc w:val="right"/>
      <w:rPr>
        <w:rFonts w:hint="eastAsia"/>
      </w:rPr>
    </w:pPr>
    <w:r>
      <w:rPr>
        <w:rFonts w:ascii="Times New Roman" w:hAnsi="Times New Roman"/>
        <w:sz w:val="28"/>
        <w:szCs w:val="28"/>
      </w:rPr>
      <w:fldChar w:fldCharType="begin"/>
    </w:r>
    <w:r>
      <w:rPr>
        <w:rFonts w:ascii="Times New Roman" w:hAnsi="Times New Roman"/>
        <w:sz w:val="28"/>
        <w:szCs w:val="28"/>
      </w:rPr>
      <w:instrText xml:space="preserve"> PAGE </w:instrText>
    </w:r>
    <w:r>
      <w:rPr>
        <w:rFonts w:ascii="Times New Roman" w:hAnsi="Times New Roman"/>
        <w:sz w:val="28"/>
        <w:szCs w:val="28"/>
      </w:rPr>
      <w:fldChar w:fldCharType="separate"/>
    </w:r>
    <w:r w:rsidR="004802C3">
      <w:rPr>
        <w:rFonts w:ascii="Times New Roman" w:hAnsi="Times New Roman"/>
        <w:noProof/>
        <w:sz w:val="28"/>
        <w:szCs w:val="28"/>
      </w:rPr>
      <w:t>74</w:t>
    </w:r>
    <w:r>
      <w:rPr>
        <w:rFonts w:ascii="Times New Roman" w:hAnsi="Times New Roman"/>
        <w:sz w:val="28"/>
        <w:szCs w:val="28"/>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6DF0" w:rsidRDefault="00FF6DF0">
    <w:pPr>
      <w:pStyle w:val="a7"/>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CFBF36"/>
    <w:multiLevelType w:val="hybridMultilevel"/>
    <w:tmpl w:val="00000000"/>
    <w:styleLink w:val="a"/>
    <w:lvl w:ilvl="0" w:tplc="B18E1F34">
      <w:start w:val="1"/>
      <w:numFmt w:val="bullet"/>
      <w:lvlText w:val="-"/>
      <w:lvlJc w:val="left"/>
      <w:pPr>
        <w:tabs>
          <w:tab w:val="num" w:pos="849"/>
          <w:tab w:val="left" w:pos="1440"/>
        </w:tabs>
        <w:ind w:left="140" w:firstLine="56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34"/>
        <w:szCs w:val="34"/>
        <w:highlight w:val="none"/>
        <w:vertAlign w:val="baseline"/>
      </w:rPr>
    </w:lvl>
    <w:lvl w:ilvl="1" w:tplc="71FA1AAA">
      <w:start w:val="1"/>
      <w:numFmt w:val="bullet"/>
      <w:lvlText w:val="-"/>
      <w:lvlJc w:val="left"/>
      <w:pPr>
        <w:tabs>
          <w:tab w:val="num" w:pos="1200"/>
          <w:tab w:val="left" w:pos="1440"/>
        </w:tabs>
        <w:ind w:left="491" w:firstLine="21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34"/>
        <w:szCs w:val="34"/>
        <w:highlight w:val="none"/>
        <w:vertAlign w:val="baseline"/>
      </w:rPr>
    </w:lvl>
    <w:lvl w:ilvl="2" w:tplc="3CF4A62C">
      <w:start w:val="1"/>
      <w:numFmt w:val="bullet"/>
      <w:lvlText w:val="-"/>
      <w:lvlJc w:val="left"/>
      <w:pPr>
        <w:tabs>
          <w:tab w:val="left" w:pos="849"/>
          <w:tab w:val="num" w:pos="1189"/>
          <w:tab w:val="left" w:pos="1440"/>
        </w:tabs>
        <w:ind w:left="480" w:firstLine="45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34"/>
        <w:szCs w:val="34"/>
        <w:highlight w:val="none"/>
        <w:vertAlign w:val="baseline"/>
      </w:rPr>
    </w:lvl>
    <w:lvl w:ilvl="3" w:tplc="7FBCC45C">
      <w:start w:val="1"/>
      <w:numFmt w:val="bullet"/>
      <w:lvlText w:val="-"/>
      <w:lvlJc w:val="left"/>
      <w:pPr>
        <w:tabs>
          <w:tab w:val="num" w:pos="1440"/>
        </w:tabs>
        <w:ind w:left="731" w:hanging="2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34"/>
        <w:szCs w:val="34"/>
        <w:highlight w:val="none"/>
        <w:vertAlign w:val="baseline"/>
      </w:rPr>
    </w:lvl>
    <w:lvl w:ilvl="4" w:tplc="B9DCD982">
      <w:start w:val="1"/>
      <w:numFmt w:val="bullet"/>
      <w:lvlText w:val="-"/>
      <w:lvlJc w:val="left"/>
      <w:pPr>
        <w:tabs>
          <w:tab w:val="left" w:pos="849"/>
          <w:tab w:val="num" w:pos="1669"/>
        </w:tabs>
        <w:ind w:left="960" w:firstLine="21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34"/>
        <w:szCs w:val="34"/>
        <w:highlight w:val="none"/>
        <w:vertAlign w:val="baseline"/>
      </w:rPr>
    </w:lvl>
    <w:lvl w:ilvl="5" w:tplc="12F22ABA">
      <w:start w:val="1"/>
      <w:numFmt w:val="bullet"/>
      <w:lvlText w:val="-"/>
      <w:lvlJc w:val="left"/>
      <w:pPr>
        <w:tabs>
          <w:tab w:val="left" w:pos="849"/>
          <w:tab w:val="left" w:pos="1440"/>
          <w:tab w:val="num" w:pos="1909"/>
        </w:tabs>
        <w:ind w:left="1200" w:firstLine="45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34"/>
        <w:szCs w:val="34"/>
        <w:highlight w:val="none"/>
        <w:vertAlign w:val="baseline"/>
      </w:rPr>
    </w:lvl>
    <w:lvl w:ilvl="6" w:tplc="8BACD2C0">
      <w:start w:val="1"/>
      <w:numFmt w:val="bullet"/>
      <w:lvlText w:val="-"/>
      <w:lvlJc w:val="left"/>
      <w:pPr>
        <w:tabs>
          <w:tab w:val="left" w:pos="849"/>
          <w:tab w:val="left" w:pos="1440"/>
          <w:tab w:val="num" w:pos="2149"/>
        </w:tabs>
        <w:ind w:left="1440" w:hanging="2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34"/>
        <w:szCs w:val="34"/>
        <w:highlight w:val="none"/>
        <w:vertAlign w:val="baseline"/>
      </w:rPr>
    </w:lvl>
    <w:lvl w:ilvl="7" w:tplc="9692C47E">
      <w:start w:val="1"/>
      <w:numFmt w:val="bullet"/>
      <w:lvlText w:val="-"/>
      <w:lvlJc w:val="left"/>
      <w:pPr>
        <w:tabs>
          <w:tab w:val="left" w:pos="849"/>
          <w:tab w:val="left" w:pos="1440"/>
          <w:tab w:val="num" w:pos="2389"/>
        </w:tabs>
        <w:ind w:left="1680" w:firstLine="21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34"/>
        <w:szCs w:val="34"/>
        <w:highlight w:val="none"/>
        <w:vertAlign w:val="baseline"/>
      </w:rPr>
    </w:lvl>
    <w:lvl w:ilvl="8" w:tplc="93E8C01C">
      <w:start w:val="1"/>
      <w:numFmt w:val="bullet"/>
      <w:lvlText w:val="-"/>
      <w:lvlJc w:val="left"/>
      <w:pPr>
        <w:tabs>
          <w:tab w:val="left" w:pos="849"/>
          <w:tab w:val="left" w:pos="1440"/>
          <w:tab w:val="num" w:pos="2629"/>
        </w:tabs>
        <w:ind w:left="1920" w:firstLine="45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34"/>
        <w:szCs w:val="34"/>
        <w:highlight w:val="none"/>
        <w:vertAlign w:val="baseline"/>
      </w:rPr>
    </w:lvl>
  </w:abstractNum>
  <w:abstractNum w:abstractNumId="1">
    <w:nsid w:val="19C370BD"/>
    <w:multiLevelType w:val="hybridMultilevel"/>
    <w:tmpl w:val="00000000"/>
    <w:numStyleLink w:val="2"/>
  </w:abstractNum>
  <w:abstractNum w:abstractNumId="2">
    <w:nsid w:val="309DDC95"/>
    <w:multiLevelType w:val="hybridMultilevel"/>
    <w:tmpl w:val="00000000"/>
    <w:numStyleLink w:val="a0"/>
  </w:abstractNum>
  <w:abstractNum w:abstractNumId="3">
    <w:nsid w:val="32D2705F"/>
    <w:multiLevelType w:val="hybridMultilevel"/>
    <w:tmpl w:val="584233D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nsid w:val="3D669E9A"/>
    <w:multiLevelType w:val="hybridMultilevel"/>
    <w:tmpl w:val="00000000"/>
    <w:styleLink w:val="0"/>
    <w:lvl w:ilvl="0" w:tplc="550C252C">
      <w:start w:val="1"/>
      <w:numFmt w:val="decimal"/>
      <w:suff w:val="nothing"/>
      <w:lvlText w:val="%1."/>
      <w:lvlJc w:val="left"/>
      <w:pPr>
        <w:tabs>
          <w:tab w:val="left" w:pos="1440"/>
        </w:tabs>
        <w:ind w:left="140" w:firstLine="569"/>
      </w:pPr>
      <w:rPr>
        <w:rFonts w:hAnsi="Arial Unicode MS"/>
        <w:caps w:val="0"/>
        <w:smallCaps w:val="0"/>
        <w:strike w:val="0"/>
        <w:dstrike w:val="0"/>
        <w:outline w:val="0"/>
        <w:emboss w:val="0"/>
        <w:imprint w:val="0"/>
        <w:spacing w:val="0"/>
        <w:w w:val="100"/>
        <w:kern w:val="0"/>
        <w:position w:val="0"/>
        <w:highlight w:val="none"/>
        <w:vertAlign w:val="baseline"/>
      </w:rPr>
    </w:lvl>
    <w:lvl w:ilvl="1" w:tplc="5AAE5330">
      <w:start w:val="1"/>
      <w:numFmt w:val="lowerLetter"/>
      <w:lvlText w:val="%2."/>
      <w:lvlJc w:val="left"/>
      <w:pPr>
        <w:tabs>
          <w:tab w:val="num" w:pos="1440"/>
        </w:tabs>
        <w:ind w:left="731" w:hanging="22"/>
      </w:pPr>
      <w:rPr>
        <w:rFonts w:hAnsi="Arial Unicode MS"/>
        <w:caps w:val="0"/>
        <w:smallCaps w:val="0"/>
        <w:strike w:val="0"/>
        <w:dstrike w:val="0"/>
        <w:outline w:val="0"/>
        <w:emboss w:val="0"/>
        <w:imprint w:val="0"/>
        <w:spacing w:val="0"/>
        <w:w w:val="100"/>
        <w:kern w:val="0"/>
        <w:position w:val="0"/>
        <w:highlight w:val="none"/>
        <w:vertAlign w:val="baseline"/>
      </w:rPr>
    </w:lvl>
    <w:lvl w:ilvl="2" w:tplc="B8645178">
      <w:start w:val="1"/>
      <w:numFmt w:val="lowerRoman"/>
      <w:lvlText w:val="%3."/>
      <w:lvlJc w:val="left"/>
      <w:pPr>
        <w:tabs>
          <w:tab w:val="left" w:pos="1440"/>
          <w:tab w:val="num" w:pos="2149"/>
        </w:tabs>
        <w:ind w:left="1440" w:firstLine="18"/>
      </w:pPr>
      <w:rPr>
        <w:rFonts w:hAnsi="Arial Unicode MS"/>
        <w:caps w:val="0"/>
        <w:smallCaps w:val="0"/>
        <w:strike w:val="0"/>
        <w:dstrike w:val="0"/>
        <w:outline w:val="0"/>
        <w:emboss w:val="0"/>
        <w:imprint w:val="0"/>
        <w:spacing w:val="0"/>
        <w:w w:val="100"/>
        <w:kern w:val="0"/>
        <w:position w:val="0"/>
        <w:highlight w:val="none"/>
        <w:vertAlign w:val="baseline"/>
      </w:rPr>
    </w:lvl>
    <w:lvl w:ilvl="3" w:tplc="D6EA4810">
      <w:start w:val="1"/>
      <w:numFmt w:val="decimal"/>
      <w:lvlText w:val="%4."/>
      <w:lvlJc w:val="left"/>
      <w:pPr>
        <w:tabs>
          <w:tab w:val="left" w:pos="1440"/>
          <w:tab w:val="num" w:pos="2869"/>
        </w:tabs>
        <w:ind w:left="2160" w:hanging="22"/>
      </w:pPr>
      <w:rPr>
        <w:rFonts w:hAnsi="Arial Unicode MS"/>
        <w:caps w:val="0"/>
        <w:smallCaps w:val="0"/>
        <w:strike w:val="0"/>
        <w:dstrike w:val="0"/>
        <w:outline w:val="0"/>
        <w:emboss w:val="0"/>
        <w:imprint w:val="0"/>
        <w:spacing w:val="0"/>
        <w:w w:val="100"/>
        <w:kern w:val="0"/>
        <w:position w:val="0"/>
        <w:highlight w:val="none"/>
        <w:vertAlign w:val="baseline"/>
      </w:rPr>
    </w:lvl>
    <w:lvl w:ilvl="4" w:tplc="E7EABA26">
      <w:start w:val="1"/>
      <w:numFmt w:val="lowerLetter"/>
      <w:lvlText w:val="%5."/>
      <w:lvlJc w:val="left"/>
      <w:pPr>
        <w:tabs>
          <w:tab w:val="left" w:pos="1440"/>
          <w:tab w:val="num" w:pos="3589"/>
        </w:tabs>
        <w:ind w:left="2880" w:hanging="22"/>
      </w:pPr>
      <w:rPr>
        <w:rFonts w:hAnsi="Arial Unicode MS"/>
        <w:caps w:val="0"/>
        <w:smallCaps w:val="0"/>
        <w:strike w:val="0"/>
        <w:dstrike w:val="0"/>
        <w:outline w:val="0"/>
        <w:emboss w:val="0"/>
        <w:imprint w:val="0"/>
        <w:spacing w:val="0"/>
        <w:w w:val="100"/>
        <w:kern w:val="0"/>
        <w:position w:val="0"/>
        <w:highlight w:val="none"/>
        <w:vertAlign w:val="baseline"/>
      </w:rPr>
    </w:lvl>
    <w:lvl w:ilvl="5" w:tplc="E68AD502">
      <w:start w:val="1"/>
      <w:numFmt w:val="lowerRoman"/>
      <w:lvlText w:val="%6."/>
      <w:lvlJc w:val="left"/>
      <w:pPr>
        <w:tabs>
          <w:tab w:val="left" w:pos="1440"/>
          <w:tab w:val="num" w:pos="4309"/>
        </w:tabs>
        <w:ind w:left="3600" w:firstLine="18"/>
      </w:pPr>
      <w:rPr>
        <w:rFonts w:hAnsi="Arial Unicode MS"/>
        <w:caps w:val="0"/>
        <w:smallCaps w:val="0"/>
        <w:strike w:val="0"/>
        <w:dstrike w:val="0"/>
        <w:outline w:val="0"/>
        <w:emboss w:val="0"/>
        <w:imprint w:val="0"/>
        <w:spacing w:val="0"/>
        <w:w w:val="100"/>
        <w:kern w:val="0"/>
        <w:position w:val="0"/>
        <w:highlight w:val="none"/>
        <w:vertAlign w:val="baseline"/>
      </w:rPr>
    </w:lvl>
    <w:lvl w:ilvl="6" w:tplc="5138559A">
      <w:start w:val="1"/>
      <w:numFmt w:val="decimal"/>
      <w:lvlText w:val="%7."/>
      <w:lvlJc w:val="left"/>
      <w:pPr>
        <w:tabs>
          <w:tab w:val="left" w:pos="1440"/>
          <w:tab w:val="num" w:pos="5029"/>
        </w:tabs>
        <w:ind w:left="4320" w:hanging="22"/>
      </w:pPr>
      <w:rPr>
        <w:rFonts w:hAnsi="Arial Unicode MS"/>
        <w:caps w:val="0"/>
        <w:smallCaps w:val="0"/>
        <w:strike w:val="0"/>
        <w:dstrike w:val="0"/>
        <w:outline w:val="0"/>
        <w:emboss w:val="0"/>
        <w:imprint w:val="0"/>
        <w:spacing w:val="0"/>
        <w:w w:val="100"/>
        <w:kern w:val="0"/>
        <w:position w:val="0"/>
        <w:highlight w:val="none"/>
        <w:vertAlign w:val="baseline"/>
      </w:rPr>
    </w:lvl>
    <w:lvl w:ilvl="7" w:tplc="75525DB4">
      <w:start w:val="1"/>
      <w:numFmt w:val="lowerLetter"/>
      <w:lvlText w:val="%8."/>
      <w:lvlJc w:val="left"/>
      <w:pPr>
        <w:tabs>
          <w:tab w:val="left" w:pos="1440"/>
          <w:tab w:val="num" w:pos="5749"/>
        </w:tabs>
        <w:ind w:left="5040" w:hanging="22"/>
      </w:pPr>
      <w:rPr>
        <w:rFonts w:hAnsi="Arial Unicode MS"/>
        <w:caps w:val="0"/>
        <w:smallCaps w:val="0"/>
        <w:strike w:val="0"/>
        <w:dstrike w:val="0"/>
        <w:outline w:val="0"/>
        <w:emboss w:val="0"/>
        <w:imprint w:val="0"/>
        <w:spacing w:val="0"/>
        <w:w w:val="100"/>
        <w:kern w:val="0"/>
        <w:position w:val="0"/>
        <w:highlight w:val="none"/>
        <w:vertAlign w:val="baseline"/>
      </w:rPr>
    </w:lvl>
    <w:lvl w:ilvl="8" w:tplc="3112D39C">
      <w:start w:val="1"/>
      <w:numFmt w:val="lowerRoman"/>
      <w:lvlText w:val="%9."/>
      <w:lvlJc w:val="left"/>
      <w:pPr>
        <w:tabs>
          <w:tab w:val="left" w:pos="1440"/>
          <w:tab w:val="num" w:pos="6469"/>
        </w:tabs>
        <w:ind w:left="5760" w:firstLine="1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nsid w:val="580DF163"/>
    <w:multiLevelType w:val="hybridMultilevel"/>
    <w:tmpl w:val="00000000"/>
    <w:numStyleLink w:val="0"/>
  </w:abstractNum>
  <w:abstractNum w:abstractNumId="6">
    <w:nsid w:val="5A6C0F72"/>
    <w:multiLevelType w:val="multilevel"/>
    <w:tmpl w:val="3760C8DE"/>
    <w:styleLink w:val="1"/>
    <w:lvl w:ilvl="0">
      <w:start w:val="1"/>
      <w:numFmt w:val="decimal"/>
      <w:suff w:val="nothing"/>
      <w:lvlText w:val="%1."/>
      <w:lvlJc w:val="left"/>
      <w:pPr>
        <w:ind w:left="140" w:firstLine="58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tabs>
          <w:tab w:val="num" w:pos="1440"/>
        </w:tabs>
        <w:ind w:left="720" w:firstLine="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1.%2.%3."/>
      <w:lvlJc w:val="left"/>
      <w:pPr>
        <w:tabs>
          <w:tab w:val="num" w:pos="1440"/>
        </w:tabs>
        <w:ind w:left="720" w:firstLine="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1.%2.%3.%4."/>
      <w:lvlJc w:val="left"/>
      <w:pPr>
        <w:ind w:left="720" w:firstLine="58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1.%2.%3.%4.%5."/>
      <w:lvlJc w:val="left"/>
      <w:pPr>
        <w:ind w:left="720" w:firstLine="58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1.%2.%3.%4.%5.%6."/>
      <w:lvlJc w:val="left"/>
      <w:pPr>
        <w:ind w:left="1080" w:firstLine="58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1.%2.%3.%4.%5.%6.%7."/>
      <w:lvlJc w:val="left"/>
      <w:pPr>
        <w:ind w:left="1080" w:firstLine="58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1.%2.%3.%4.%5.%6.%7.%8."/>
      <w:lvlJc w:val="left"/>
      <w:pPr>
        <w:ind w:left="1440" w:firstLine="58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1.%2.%3.%4.%5.%6.%7.%8.%9."/>
      <w:lvlJc w:val="left"/>
      <w:pPr>
        <w:ind w:left="1580" w:firstLine="5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nsid w:val="5C1253F0"/>
    <w:multiLevelType w:val="multilevel"/>
    <w:tmpl w:val="3760C8DE"/>
    <w:numStyleLink w:val="1"/>
  </w:abstractNum>
  <w:abstractNum w:abstractNumId="8">
    <w:nsid w:val="717BD10B"/>
    <w:multiLevelType w:val="hybridMultilevel"/>
    <w:tmpl w:val="00000000"/>
    <w:styleLink w:val="a0"/>
    <w:lvl w:ilvl="0" w:tplc="53A8CB48">
      <w:start w:val="1"/>
      <w:numFmt w:val="decimal"/>
      <w:lvlText w:val="%1."/>
      <w:lvlJc w:val="left"/>
      <w:pPr>
        <w:ind w:left="537" w:hanging="537"/>
      </w:pPr>
      <w:rPr>
        <w:rFonts w:hAnsi="Arial Unicode MS"/>
        <w:caps w:val="0"/>
        <w:smallCaps w:val="0"/>
        <w:strike w:val="0"/>
        <w:dstrike w:val="0"/>
        <w:outline w:val="0"/>
        <w:emboss w:val="0"/>
        <w:imprint w:val="0"/>
        <w:spacing w:val="0"/>
        <w:w w:val="100"/>
        <w:kern w:val="0"/>
        <w:position w:val="0"/>
        <w:highlight w:val="none"/>
        <w:vertAlign w:val="baseline"/>
      </w:rPr>
    </w:lvl>
    <w:lvl w:ilvl="1" w:tplc="44B4F96C">
      <w:start w:val="1"/>
      <w:numFmt w:val="decimal"/>
      <w:lvlText w:val="%2."/>
      <w:lvlJc w:val="left"/>
      <w:pPr>
        <w:ind w:left="800" w:hanging="651"/>
      </w:pPr>
      <w:rPr>
        <w:rFonts w:hAnsi="Arial Unicode MS"/>
        <w:caps w:val="0"/>
        <w:smallCaps w:val="0"/>
        <w:strike w:val="0"/>
        <w:dstrike w:val="0"/>
        <w:outline w:val="0"/>
        <w:emboss w:val="0"/>
        <w:imprint w:val="0"/>
        <w:spacing w:val="0"/>
        <w:w w:val="100"/>
        <w:kern w:val="0"/>
        <w:position w:val="0"/>
        <w:highlight w:val="none"/>
        <w:vertAlign w:val="baseline"/>
      </w:rPr>
    </w:lvl>
    <w:lvl w:ilvl="2" w:tplc="62002B8E">
      <w:start w:val="1"/>
      <w:numFmt w:val="decimal"/>
      <w:lvlText w:val="%3."/>
      <w:lvlJc w:val="left"/>
      <w:pPr>
        <w:ind w:left="1600" w:hanging="571"/>
      </w:pPr>
      <w:rPr>
        <w:rFonts w:hAnsi="Arial Unicode MS"/>
        <w:caps w:val="0"/>
        <w:smallCaps w:val="0"/>
        <w:strike w:val="0"/>
        <w:dstrike w:val="0"/>
        <w:outline w:val="0"/>
        <w:emboss w:val="0"/>
        <w:imprint w:val="0"/>
        <w:spacing w:val="0"/>
        <w:w w:val="100"/>
        <w:kern w:val="0"/>
        <w:position w:val="0"/>
        <w:highlight w:val="none"/>
        <w:vertAlign w:val="baseline"/>
      </w:rPr>
    </w:lvl>
    <w:lvl w:ilvl="3" w:tplc="57F250BE">
      <w:start w:val="1"/>
      <w:numFmt w:val="decimal"/>
      <w:lvlText w:val="%4."/>
      <w:lvlJc w:val="left"/>
      <w:pPr>
        <w:ind w:left="2400" w:hanging="491"/>
      </w:pPr>
      <w:rPr>
        <w:rFonts w:hAnsi="Arial Unicode MS"/>
        <w:caps w:val="0"/>
        <w:smallCaps w:val="0"/>
        <w:strike w:val="0"/>
        <w:dstrike w:val="0"/>
        <w:outline w:val="0"/>
        <w:emboss w:val="0"/>
        <w:imprint w:val="0"/>
        <w:spacing w:val="0"/>
        <w:w w:val="100"/>
        <w:kern w:val="0"/>
        <w:position w:val="0"/>
        <w:highlight w:val="none"/>
        <w:vertAlign w:val="baseline"/>
      </w:rPr>
    </w:lvl>
    <w:lvl w:ilvl="4" w:tplc="1CB25D4C">
      <w:start w:val="1"/>
      <w:numFmt w:val="decimal"/>
      <w:lvlText w:val="%5."/>
      <w:lvlJc w:val="left"/>
      <w:pPr>
        <w:ind w:left="3200" w:hanging="411"/>
      </w:pPr>
      <w:rPr>
        <w:rFonts w:hAnsi="Arial Unicode MS"/>
        <w:caps w:val="0"/>
        <w:smallCaps w:val="0"/>
        <w:strike w:val="0"/>
        <w:dstrike w:val="0"/>
        <w:outline w:val="0"/>
        <w:emboss w:val="0"/>
        <w:imprint w:val="0"/>
        <w:spacing w:val="0"/>
        <w:w w:val="100"/>
        <w:kern w:val="0"/>
        <w:position w:val="0"/>
        <w:highlight w:val="none"/>
        <w:vertAlign w:val="baseline"/>
      </w:rPr>
    </w:lvl>
    <w:lvl w:ilvl="5" w:tplc="AD88A81A">
      <w:start w:val="1"/>
      <w:numFmt w:val="decimal"/>
      <w:lvlText w:val="%6."/>
      <w:lvlJc w:val="left"/>
      <w:pPr>
        <w:ind w:left="4000" w:hanging="331"/>
      </w:pPr>
      <w:rPr>
        <w:rFonts w:hAnsi="Arial Unicode MS"/>
        <w:caps w:val="0"/>
        <w:smallCaps w:val="0"/>
        <w:strike w:val="0"/>
        <w:dstrike w:val="0"/>
        <w:outline w:val="0"/>
        <w:emboss w:val="0"/>
        <w:imprint w:val="0"/>
        <w:spacing w:val="0"/>
        <w:w w:val="100"/>
        <w:kern w:val="0"/>
        <w:position w:val="0"/>
        <w:highlight w:val="none"/>
        <w:vertAlign w:val="baseline"/>
      </w:rPr>
    </w:lvl>
    <w:lvl w:ilvl="6" w:tplc="A0985FD8">
      <w:start w:val="1"/>
      <w:numFmt w:val="decimal"/>
      <w:lvlText w:val="%7."/>
      <w:lvlJc w:val="left"/>
      <w:pPr>
        <w:ind w:left="4800" w:hanging="251"/>
      </w:pPr>
      <w:rPr>
        <w:rFonts w:hAnsi="Arial Unicode MS"/>
        <w:caps w:val="0"/>
        <w:smallCaps w:val="0"/>
        <w:strike w:val="0"/>
        <w:dstrike w:val="0"/>
        <w:outline w:val="0"/>
        <w:emboss w:val="0"/>
        <w:imprint w:val="0"/>
        <w:spacing w:val="0"/>
        <w:w w:val="100"/>
        <w:kern w:val="0"/>
        <w:position w:val="0"/>
        <w:highlight w:val="none"/>
        <w:vertAlign w:val="baseline"/>
      </w:rPr>
    </w:lvl>
    <w:lvl w:ilvl="7" w:tplc="4E101B1A">
      <w:start w:val="1"/>
      <w:numFmt w:val="decimal"/>
      <w:suff w:val="nothing"/>
      <w:lvlText w:val="%8."/>
      <w:lvlJc w:val="left"/>
      <w:pPr>
        <w:ind w:left="5600" w:hanging="140"/>
      </w:pPr>
      <w:rPr>
        <w:rFonts w:hAnsi="Arial Unicode MS"/>
        <w:caps w:val="0"/>
        <w:smallCaps w:val="0"/>
        <w:strike w:val="0"/>
        <w:dstrike w:val="0"/>
        <w:outline w:val="0"/>
        <w:emboss w:val="0"/>
        <w:imprint w:val="0"/>
        <w:spacing w:val="0"/>
        <w:w w:val="100"/>
        <w:kern w:val="0"/>
        <w:position w:val="0"/>
        <w:highlight w:val="none"/>
        <w:vertAlign w:val="baseline"/>
      </w:rPr>
    </w:lvl>
    <w:lvl w:ilvl="8" w:tplc="10702058">
      <w:start w:val="1"/>
      <w:numFmt w:val="decimal"/>
      <w:lvlText w:val="%9."/>
      <w:lvlJc w:val="left"/>
      <w:pPr>
        <w:ind w:left="6400" w:hanging="81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nsid w:val="764115DE"/>
    <w:multiLevelType w:val="hybridMultilevel"/>
    <w:tmpl w:val="00000000"/>
    <w:styleLink w:val="2"/>
    <w:lvl w:ilvl="0" w:tplc="E092BD5E">
      <w:start w:val="1"/>
      <w:numFmt w:val="decimal"/>
      <w:suff w:val="nothing"/>
      <w:lvlText w:val="%1."/>
      <w:lvlJc w:val="left"/>
      <w:pPr>
        <w:tabs>
          <w:tab w:val="left" w:pos="1440"/>
        </w:tabs>
        <w:ind w:left="140" w:firstLine="569"/>
      </w:pPr>
      <w:rPr>
        <w:rFonts w:hAnsi="Arial Unicode MS"/>
        <w:caps w:val="0"/>
        <w:smallCaps w:val="0"/>
        <w:strike w:val="0"/>
        <w:dstrike w:val="0"/>
        <w:outline w:val="0"/>
        <w:emboss w:val="0"/>
        <w:imprint w:val="0"/>
        <w:spacing w:val="0"/>
        <w:w w:val="100"/>
        <w:kern w:val="0"/>
        <w:position w:val="0"/>
        <w:highlight w:val="none"/>
        <w:vertAlign w:val="baseline"/>
      </w:rPr>
    </w:lvl>
    <w:lvl w:ilvl="1" w:tplc="6970729C">
      <w:start w:val="1"/>
      <w:numFmt w:val="lowerLetter"/>
      <w:lvlText w:val="%2."/>
      <w:lvlJc w:val="left"/>
      <w:pPr>
        <w:tabs>
          <w:tab w:val="num" w:pos="1440"/>
        </w:tabs>
        <w:ind w:left="731" w:hanging="22"/>
      </w:pPr>
      <w:rPr>
        <w:rFonts w:hAnsi="Arial Unicode MS"/>
        <w:caps w:val="0"/>
        <w:smallCaps w:val="0"/>
        <w:strike w:val="0"/>
        <w:dstrike w:val="0"/>
        <w:outline w:val="0"/>
        <w:emboss w:val="0"/>
        <w:imprint w:val="0"/>
        <w:spacing w:val="0"/>
        <w:w w:val="100"/>
        <w:kern w:val="0"/>
        <w:position w:val="0"/>
        <w:highlight w:val="none"/>
        <w:vertAlign w:val="baseline"/>
      </w:rPr>
    </w:lvl>
    <w:lvl w:ilvl="2" w:tplc="675EF976">
      <w:start w:val="1"/>
      <w:numFmt w:val="lowerRoman"/>
      <w:lvlText w:val="%3."/>
      <w:lvlJc w:val="left"/>
      <w:pPr>
        <w:tabs>
          <w:tab w:val="left" w:pos="1440"/>
          <w:tab w:val="num" w:pos="2149"/>
        </w:tabs>
        <w:ind w:left="1440" w:firstLine="18"/>
      </w:pPr>
      <w:rPr>
        <w:rFonts w:hAnsi="Arial Unicode MS"/>
        <w:caps w:val="0"/>
        <w:smallCaps w:val="0"/>
        <w:strike w:val="0"/>
        <w:dstrike w:val="0"/>
        <w:outline w:val="0"/>
        <w:emboss w:val="0"/>
        <w:imprint w:val="0"/>
        <w:spacing w:val="0"/>
        <w:w w:val="100"/>
        <w:kern w:val="0"/>
        <w:position w:val="0"/>
        <w:highlight w:val="none"/>
        <w:vertAlign w:val="baseline"/>
      </w:rPr>
    </w:lvl>
    <w:lvl w:ilvl="3" w:tplc="D4EE2A7C">
      <w:start w:val="1"/>
      <w:numFmt w:val="decimal"/>
      <w:lvlText w:val="%4."/>
      <w:lvlJc w:val="left"/>
      <w:pPr>
        <w:tabs>
          <w:tab w:val="left" w:pos="1440"/>
          <w:tab w:val="num" w:pos="2869"/>
        </w:tabs>
        <w:ind w:left="2160" w:hanging="22"/>
      </w:pPr>
      <w:rPr>
        <w:rFonts w:hAnsi="Arial Unicode MS"/>
        <w:caps w:val="0"/>
        <w:smallCaps w:val="0"/>
        <w:strike w:val="0"/>
        <w:dstrike w:val="0"/>
        <w:outline w:val="0"/>
        <w:emboss w:val="0"/>
        <w:imprint w:val="0"/>
        <w:spacing w:val="0"/>
        <w:w w:val="100"/>
        <w:kern w:val="0"/>
        <w:position w:val="0"/>
        <w:highlight w:val="none"/>
        <w:vertAlign w:val="baseline"/>
      </w:rPr>
    </w:lvl>
    <w:lvl w:ilvl="4" w:tplc="3B2C5D42">
      <w:start w:val="1"/>
      <w:numFmt w:val="lowerLetter"/>
      <w:lvlText w:val="%5."/>
      <w:lvlJc w:val="left"/>
      <w:pPr>
        <w:tabs>
          <w:tab w:val="left" w:pos="1440"/>
          <w:tab w:val="num" w:pos="3589"/>
        </w:tabs>
        <w:ind w:left="2880" w:hanging="22"/>
      </w:pPr>
      <w:rPr>
        <w:rFonts w:hAnsi="Arial Unicode MS"/>
        <w:caps w:val="0"/>
        <w:smallCaps w:val="0"/>
        <w:strike w:val="0"/>
        <w:dstrike w:val="0"/>
        <w:outline w:val="0"/>
        <w:emboss w:val="0"/>
        <w:imprint w:val="0"/>
        <w:spacing w:val="0"/>
        <w:w w:val="100"/>
        <w:kern w:val="0"/>
        <w:position w:val="0"/>
        <w:highlight w:val="none"/>
        <w:vertAlign w:val="baseline"/>
      </w:rPr>
    </w:lvl>
    <w:lvl w:ilvl="5" w:tplc="3D44EABA">
      <w:start w:val="1"/>
      <w:numFmt w:val="lowerRoman"/>
      <w:lvlText w:val="%6."/>
      <w:lvlJc w:val="left"/>
      <w:pPr>
        <w:tabs>
          <w:tab w:val="left" w:pos="1440"/>
          <w:tab w:val="num" w:pos="4309"/>
        </w:tabs>
        <w:ind w:left="3600" w:firstLine="18"/>
      </w:pPr>
      <w:rPr>
        <w:rFonts w:hAnsi="Arial Unicode MS"/>
        <w:caps w:val="0"/>
        <w:smallCaps w:val="0"/>
        <w:strike w:val="0"/>
        <w:dstrike w:val="0"/>
        <w:outline w:val="0"/>
        <w:emboss w:val="0"/>
        <w:imprint w:val="0"/>
        <w:spacing w:val="0"/>
        <w:w w:val="100"/>
        <w:kern w:val="0"/>
        <w:position w:val="0"/>
        <w:highlight w:val="none"/>
        <w:vertAlign w:val="baseline"/>
      </w:rPr>
    </w:lvl>
    <w:lvl w:ilvl="6" w:tplc="8EC6B568">
      <w:start w:val="1"/>
      <w:numFmt w:val="decimal"/>
      <w:lvlText w:val="%7."/>
      <w:lvlJc w:val="left"/>
      <w:pPr>
        <w:tabs>
          <w:tab w:val="left" w:pos="1440"/>
          <w:tab w:val="num" w:pos="5029"/>
        </w:tabs>
        <w:ind w:left="4320" w:hanging="22"/>
      </w:pPr>
      <w:rPr>
        <w:rFonts w:hAnsi="Arial Unicode MS"/>
        <w:caps w:val="0"/>
        <w:smallCaps w:val="0"/>
        <w:strike w:val="0"/>
        <w:dstrike w:val="0"/>
        <w:outline w:val="0"/>
        <w:emboss w:val="0"/>
        <w:imprint w:val="0"/>
        <w:spacing w:val="0"/>
        <w:w w:val="100"/>
        <w:kern w:val="0"/>
        <w:position w:val="0"/>
        <w:highlight w:val="none"/>
        <w:vertAlign w:val="baseline"/>
      </w:rPr>
    </w:lvl>
    <w:lvl w:ilvl="7" w:tplc="DE2036E0">
      <w:start w:val="1"/>
      <w:numFmt w:val="lowerLetter"/>
      <w:lvlText w:val="%8."/>
      <w:lvlJc w:val="left"/>
      <w:pPr>
        <w:tabs>
          <w:tab w:val="left" w:pos="1440"/>
          <w:tab w:val="num" w:pos="5749"/>
        </w:tabs>
        <w:ind w:left="5040" w:hanging="22"/>
      </w:pPr>
      <w:rPr>
        <w:rFonts w:hAnsi="Arial Unicode MS"/>
        <w:caps w:val="0"/>
        <w:smallCaps w:val="0"/>
        <w:strike w:val="0"/>
        <w:dstrike w:val="0"/>
        <w:outline w:val="0"/>
        <w:emboss w:val="0"/>
        <w:imprint w:val="0"/>
        <w:spacing w:val="0"/>
        <w:w w:val="100"/>
        <w:kern w:val="0"/>
        <w:position w:val="0"/>
        <w:highlight w:val="none"/>
        <w:vertAlign w:val="baseline"/>
      </w:rPr>
    </w:lvl>
    <w:lvl w:ilvl="8" w:tplc="A9EE8B74">
      <w:start w:val="1"/>
      <w:numFmt w:val="lowerRoman"/>
      <w:lvlText w:val="%9."/>
      <w:lvlJc w:val="left"/>
      <w:pPr>
        <w:tabs>
          <w:tab w:val="left" w:pos="1440"/>
          <w:tab w:val="num" w:pos="6469"/>
        </w:tabs>
        <w:ind w:left="5760" w:firstLine="1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nsid w:val="791BFB28"/>
    <w:multiLevelType w:val="hybridMultilevel"/>
    <w:tmpl w:val="00000000"/>
    <w:numStyleLink w:val="a"/>
  </w:abstractNum>
  <w:num w:numId="1">
    <w:abstractNumId w:val="0"/>
  </w:num>
  <w:num w:numId="2">
    <w:abstractNumId w:val="10"/>
  </w:num>
  <w:num w:numId="3">
    <w:abstractNumId w:val="10"/>
    <w:lvlOverride w:ilvl="0">
      <w:lvl w:ilvl="0" w:tplc="8D9E5CBC">
        <w:start w:val="1"/>
        <w:numFmt w:val="bullet"/>
        <w:suff w:val="nothing"/>
        <w:lvlText w:val="-"/>
        <w:lvlJc w:val="left"/>
        <w:pPr>
          <w:tabs>
            <w:tab w:val="left" w:pos="849"/>
            <w:tab w:val="left" w:pos="1440"/>
          </w:tabs>
          <w:ind w:left="0" w:firstLine="84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34"/>
          <w:szCs w:val="34"/>
          <w:highlight w:val="none"/>
          <w:vertAlign w:val="baseline"/>
        </w:rPr>
      </w:lvl>
    </w:lvlOverride>
    <w:lvlOverride w:ilvl="1">
      <w:lvl w:ilvl="1" w:tplc="16507342">
        <w:start w:val="1"/>
        <w:numFmt w:val="bullet"/>
        <w:suff w:val="nothing"/>
        <w:lvlText w:val="-"/>
        <w:lvlJc w:val="left"/>
        <w:pPr>
          <w:tabs>
            <w:tab w:val="left" w:pos="849"/>
            <w:tab w:val="left" w:pos="1440"/>
          </w:tabs>
          <w:ind w:left="140" w:firstLine="70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40"/>
          <w:szCs w:val="40"/>
          <w:highlight w:val="none"/>
          <w:vertAlign w:val="baseline"/>
        </w:rPr>
      </w:lvl>
    </w:lvlOverride>
    <w:lvlOverride w:ilvl="2">
      <w:lvl w:ilvl="2" w:tplc="2B0A9078">
        <w:start w:val="1"/>
        <w:numFmt w:val="bullet"/>
        <w:lvlText w:val="-"/>
        <w:lvlJc w:val="left"/>
        <w:pPr>
          <w:tabs>
            <w:tab w:val="left" w:pos="849"/>
            <w:tab w:val="num" w:pos="1371"/>
            <w:tab w:val="left" w:pos="1440"/>
          </w:tabs>
          <w:ind w:left="522" w:firstLine="55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40"/>
          <w:szCs w:val="40"/>
          <w:highlight w:val="none"/>
          <w:vertAlign w:val="baseline"/>
        </w:rPr>
      </w:lvl>
    </w:lvlOverride>
    <w:lvlOverride w:ilvl="3">
      <w:lvl w:ilvl="3" w:tplc="B34856D2">
        <w:start w:val="1"/>
        <w:numFmt w:val="bullet"/>
        <w:lvlText w:val="-"/>
        <w:lvlJc w:val="left"/>
        <w:pPr>
          <w:tabs>
            <w:tab w:val="left" w:pos="849"/>
            <w:tab w:val="num" w:pos="1702"/>
          </w:tabs>
          <w:ind w:left="853" w:hanging="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40"/>
          <w:szCs w:val="40"/>
          <w:highlight w:val="none"/>
          <w:vertAlign w:val="baseline"/>
        </w:rPr>
      </w:lvl>
    </w:lvlOverride>
    <w:lvlOverride w:ilvl="4">
      <w:lvl w:ilvl="4" w:tplc="3D62356A">
        <w:start w:val="1"/>
        <w:numFmt w:val="bullet"/>
        <w:lvlText w:val="-"/>
        <w:lvlJc w:val="left"/>
        <w:pPr>
          <w:tabs>
            <w:tab w:val="left" w:pos="849"/>
            <w:tab w:val="left" w:pos="1440"/>
            <w:tab w:val="num" w:pos="1891"/>
          </w:tabs>
          <w:ind w:left="1042" w:firstLine="27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40"/>
          <w:szCs w:val="40"/>
          <w:highlight w:val="none"/>
          <w:vertAlign w:val="baseline"/>
        </w:rPr>
      </w:lvl>
    </w:lvlOverride>
    <w:lvlOverride w:ilvl="5">
      <w:lvl w:ilvl="5" w:tplc="6AC2112E">
        <w:start w:val="1"/>
        <w:numFmt w:val="bullet"/>
        <w:lvlText w:val="-"/>
        <w:lvlJc w:val="left"/>
        <w:pPr>
          <w:tabs>
            <w:tab w:val="left" w:pos="849"/>
            <w:tab w:val="left" w:pos="1440"/>
            <w:tab w:val="num" w:pos="2091"/>
          </w:tabs>
          <w:ind w:left="1242" w:firstLine="55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40"/>
          <w:szCs w:val="40"/>
          <w:highlight w:val="none"/>
          <w:vertAlign w:val="baseline"/>
        </w:rPr>
      </w:lvl>
    </w:lvlOverride>
    <w:lvlOverride w:ilvl="6">
      <w:lvl w:ilvl="6" w:tplc="4EB6EFFA">
        <w:start w:val="1"/>
        <w:numFmt w:val="bullet"/>
        <w:lvlText w:val="-"/>
        <w:lvlJc w:val="left"/>
        <w:pPr>
          <w:tabs>
            <w:tab w:val="left" w:pos="849"/>
            <w:tab w:val="left" w:pos="1440"/>
            <w:tab w:val="num" w:pos="2411"/>
          </w:tabs>
          <w:ind w:left="1562" w:hanging="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40"/>
          <w:szCs w:val="40"/>
          <w:highlight w:val="none"/>
          <w:vertAlign w:val="baseline"/>
        </w:rPr>
      </w:lvl>
    </w:lvlOverride>
    <w:lvlOverride w:ilvl="7">
      <w:lvl w:ilvl="7" w:tplc="E0EC6FB2">
        <w:start w:val="1"/>
        <w:numFmt w:val="bullet"/>
        <w:lvlText w:val="-"/>
        <w:lvlJc w:val="left"/>
        <w:pPr>
          <w:tabs>
            <w:tab w:val="left" w:pos="849"/>
            <w:tab w:val="left" w:pos="1440"/>
            <w:tab w:val="num" w:pos="2611"/>
          </w:tabs>
          <w:ind w:left="1762" w:firstLine="27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40"/>
          <w:szCs w:val="40"/>
          <w:highlight w:val="none"/>
          <w:vertAlign w:val="baseline"/>
        </w:rPr>
      </w:lvl>
    </w:lvlOverride>
    <w:lvlOverride w:ilvl="8">
      <w:lvl w:ilvl="8" w:tplc="820A39F6">
        <w:start w:val="1"/>
        <w:numFmt w:val="bullet"/>
        <w:lvlText w:val="-"/>
        <w:lvlJc w:val="left"/>
        <w:pPr>
          <w:tabs>
            <w:tab w:val="left" w:pos="849"/>
            <w:tab w:val="left" w:pos="1440"/>
            <w:tab w:val="num" w:pos="2811"/>
          </w:tabs>
          <w:ind w:left="1962" w:firstLine="55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40"/>
          <w:szCs w:val="40"/>
          <w:highlight w:val="none"/>
          <w:vertAlign w:val="baseline"/>
        </w:rPr>
      </w:lvl>
    </w:lvlOverride>
  </w:num>
  <w:num w:numId="4">
    <w:abstractNumId w:val="10"/>
    <w:lvlOverride w:ilvl="0">
      <w:lvl w:ilvl="0" w:tplc="8D9E5CBC">
        <w:start w:val="1"/>
        <w:numFmt w:val="bullet"/>
        <w:lvlText w:val="-"/>
        <w:lvlJc w:val="left"/>
        <w:pPr>
          <w:tabs>
            <w:tab w:val="left" w:pos="849"/>
            <w:tab w:val="num" w:pos="989"/>
            <w:tab w:val="left" w:pos="1440"/>
          </w:tabs>
          <w:ind w:left="140" w:firstLine="70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34"/>
          <w:szCs w:val="34"/>
          <w:highlight w:val="none"/>
          <w:vertAlign w:val="baseline"/>
        </w:rPr>
      </w:lvl>
    </w:lvlOverride>
    <w:lvlOverride w:ilvl="1">
      <w:lvl w:ilvl="1" w:tplc="16507342">
        <w:start w:val="1"/>
        <w:numFmt w:val="bullet"/>
        <w:suff w:val="nothing"/>
        <w:lvlText w:val="-"/>
        <w:lvlJc w:val="left"/>
        <w:pPr>
          <w:tabs>
            <w:tab w:val="left" w:pos="849"/>
            <w:tab w:val="left" w:pos="1440"/>
          </w:tabs>
          <w:ind w:left="140" w:firstLine="70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40"/>
          <w:szCs w:val="40"/>
          <w:highlight w:val="none"/>
          <w:vertAlign w:val="baseline"/>
        </w:rPr>
      </w:lvl>
    </w:lvlOverride>
    <w:lvlOverride w:ilvl="2">
      <w:lvl w:ilvl="2" w:tplc="2B0A9078">
        <w:start w:val="1"/>
        <w:numFmt w:val="bullet"/>
        <w:lvlText w:val="-"/>
        <w:lvlJc w:val="left"/>
        <w:pPr>
          <w:tabs>
            <w:tab w:val="left" w:pos="849"/>
            <w:tab w:val="num" w:pos="1371"/>
            <w:tab w:val="left" w:pos="1440"/>
          </w:tabs>
          <w:ind w:left="522" w:firstLine="55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40"/>
          <w:szCs w:val="40"/>
          <w:highlight w:val="none"/>
          <w:vertAlign w:val="baseline"/>
        </w:rPr>
      </w:lvl>
    </w:lvlOverride>
    <w:lvlOverride w:ilvl="3">
      <w:lvl w:ilvl="3" w:tplc="B34856D2">
        <w:start w:val="1"/>
        <w:numFmt w:val="bullet"/>
        <w:lvlText w:val="-"/>
        <w:lvlJc w:val="left"/>
        <w:pPr>
          <w:tabs>
            <w:tab w:val="left" w:pos="849"/>
            <w:tab w:val="num" w:pos="1702"/>
          </w:tabs>
          <w:ind w:left="853" w:hanging="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40"/>
          <w:szCs w:val="40"/>
          <w:highlight w:val="none"/>
          <w:vertAlign w:val="baseline"/>
        </w:rPr>
      </w:lvl>
    </w:lvlOverride>
    <w:lvlOverride w:ilvl="4">
      <w:lvl w:ilvl="4" w:tplc="3D62356A">
        <w:start w:val="1"/>
        <w:numFmt w:val="bullet"/>
        <w:lvlText w:val="-"/>
        <w:lvlJc w:val="left"/>
        <w:pPr>
          <w:tabs>
            <w:tab w:val="left" w:pos="849"/>
            <w:tab w:val="left" w:pos="1440"/>
            <w:tab w:val="num" w:pos="1891"/>
          </w:tabs>
          <w:ind w:left="1042" w:firstLine="27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40"/>
          <w:szCs w:val="40"/>
          <w:highlight w:val="none"/>
          <w:vertAlign w:val="baseline"/>
        </w:rPr>
      </w:lvl>
    </w:lvlOverride>
    <w:lvlOverride w:ilvl="5">
      <w:lvl w:ilvl="5" w:tplc="6AC2112E">
        <w:start w:val="1"/>
        <w:numFmt w:val="bullet"/>
        <w:lvlText w:val="-"/>
        <w:lvlJc w:val="left"/>
        <w:pPr>
          <w:tabs>
            <w:tab w:val="left" w:pos="849"/>
            <w:tab w:val="left" w:pos="1440"/>
            <w:tab w:val="num" w:pos="2091"/>
          </w:tabs>
          <w:ind w:left="1242" w:firstLine="55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40"/>
          <w:szCs w:val="40"/>
          <w:highlight w:val="none"/>
          <w:vertAlign w:val="baseline"/>
        </w:rPr>
      </w:lvl>
    </w:lvlOverride>
    <w:lvlOverride w:ilvl="6">
      <w:lvl w:ilvl="6" w:tplc="4EB6EFFA">
        <w:start w:val="1"/>
        <w:numFmt w:val="bullet"/>
        <w:lvlText w:val="-"/>
        <w:lvlJc w:val="left"/>
        <w:pPr>
          <w:tabs>
            <w:tab w:val="left" w:pos="849"/>
            <w:tab w:val="left" w:pos="1440"/>
            <w:tab w:val="num" w:pos="2411"/>
          </w:tabs>
          <w:ind w:left="1562" w:hanging="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40"/>
          <w:szCs w:val="40"/>
          <w:highlight w:val="none"/>
          <w:vertAlign w:val="baseline"/>
        </w:rPr>
      </w:lvl>
    </w:lvlOverride>
    <w:lvlOverride w:ilvl="7">
      <w:lvl w:ilvl="7" w:tplc="E0EC6FB2">
        <w:start w:val="1"/>
        <w:numFmt w:val="bullet"/>
        <w:lvlText w:val="-"/>
        <w:lvlJc w:val="left"/>
        <w:pPr>
          <w:tabs>
            <w:tab w:val="left" w:pos="849"/>
            <w:tab w:val="left" w:pos="1440"/>
            <w:tab w:val="num" w:pos="2611"/>
          </w:tabs>
          <w:ind w:left="1762" w:firstLine="27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40"/>
          <w:szCs w:val="40"/>
          <w:highlight w:val="none"/>
          <w:vertAlign w:val="baseline"/>
        </w:rPr>
      </w:lvl>
    </w:lvlOverride>
    <w:lvlOverride w:ilvl="8">
      <w:lvl w:ilvl="8" w:tplc="820A39F6">
        <w:start w:val="1"/>
        <w:numFmt w:val="bullet"/>
        <w:lvlText w:val="-"/>
        <w:lvlJc w:val="left"/>
        <w:pPr>
          <w:tabs>
            <w:tab w:val="left" w:pos="849"/>
            <w:tab w:val="left" w:pos="1440"/>
            <w:tab w:val="num" w:pos="2811"/>
          </w:tabs>
          <w:ind w:left="1962" w:firstLine="55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40"/>
          <w:szCs w:val="40"/>
          <w:highlight w:val="none"/>
          <w:vertAlign w:val="baseline"/>
        </w:rPr>
      </w:lvl>
    </w:lvlOverride>
  </w:num>
  <w:num w:numId="5">
    <w:abstractNumId w:val="6"/>
  </w:num>
  <w:num w:numId="6">
    <w:abstractNumId w:val="7"/>
  </w:num>
  <w:num w:numId="7">
    <w:abstractNumId w:val="10"/>
    <w:lvlOverride w:ilvl="0">
      <w:lvl w:ilvl="0" w:tplc="8D9E5CBC">
        <w:start w:val="1"/>
        <w:numFmt w:val="bullet"/>
        <w:lvlText w:val="-"/>
        <w:lvlJc w:val="left"/>
        <w:pPr>
          <w:ind w:left="872" w:hanging="163"/>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40"/>
          <w:szCs w:val="40"/>
          <w:highlight w:val="none"/>
          <w:vertAlign w:val="baseline"/>
        </w:rPr>
      </w:lvl>
    </w:lvlOverride>
    <w:lvlOverride w:ilvl="1">
      <w:lvl w:ilvl="1" w:tplc="16507342">
        <w:start w:val="1"/>
        <w:numFmt w:val="bullet"/>
        <w:lvlText w:val="-"/>
        <w:lvlJc w:val="left"/>
        <w:pPr>
          <w:ind w:left="573" w:hanging="573"/>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40"/>
          <w:szCs w:val="40"/>
          <w:highlight w:val="none"/>
          <w:vertAlign w:val="baseline"/>
        </w:rPr>
      </w:lvl>
    </w:lvlOverride>
    <w:lvlOverride w:ilvl="2">
      <w:lvl w:ilvl="2" w:tplc="2B0A9078">
        <w:start w:val="1"/>
        <w:numFmt w:val="bullet"/>
        <w:lvlText w:val="-"/>
        <w:lvlJc w:val="left"/>
        <w:pPr>
          <w:ind w:left="522" w:hanging="293"/>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40"/>
          <w:szCs w:val="40"/>
          <w:highlight w:val="none"/>
          <w:vertAlign w:val="baseline"/>
        </w:rPr>
      </w:lvl>
    </w:lvlOverride>
    <w:lvlOverride w:ilvl="3">
      <w:lvl w:ilvl="3" w:tplc="B34856D2">
        <w:start w:val="1"/>
        <w:numFmt w:val="bullet"/>
        <w:lvlText w:val="-"/>
        <w:lvlJc w:val="left"/>
        <w:pPr>
          <w:ind w:left="853" w:hanging="853"/>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40"/>
          <w:szCs w:val="40"/>
          <w:highlight w:val="none"/>
          <w:vertAlign w:val="baseline"/>
        </w:rPr>
      </w:lvl>
    </w:lvlOverride>
    <w:lvlOverride w:ilvl="4">
      <w:lvl w:ilvl="4" w:tplc="3D62356A">
        <w:start w:val="1"/>
        <w:numFmt w:val="bullet"/>
        <w:lvlText w:val="-"/>
        <w:lvlJc w:val="left"/>
        <w:pPr>
          <w:ind w:left="1042" w:hanging="573"/>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40"/>
          <w:szCs w:val="40"/>
          <w:highlight w:val="none"/>
          <w:vertAlign w:val="baseline"/>
        </w:rPr>
      </w:lvl>
    </w:lvlOverride>
    <w:lvlOverride w:ilvl="5">
      <w:lvl w:ilvl="5" w:tplc="6AC2112E">
        <w:start w:val="1"/>
        <w:numFmt w:val="bullet"/>
        <w:lvlText w:val="-"/>
        <w:lvlJc w:val="left"/>
        <w:pPr>
          <w:ind w:left="1242" w:hanging="293"/>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40"/>
          <w:szCs w:val="40"/>
          <w:highlight w:val="none"/>
          <w:vertAlign w:val="baseline"/>
        </w:rPr>
      </w:lvl>
    </w:lvlOverride>
    <w:lvlOverride w:ilvl="6">
      <w:lvl w:ilvl="6" w:tplc="4EB6EFFA">
        <w:start w:val="1"/>
        <w:numFmt w:val="bullet"/>
        <w:lvlText w:val="-"/>
        <w:lvlJc w:val="left"/>
        <w:pPr>
          <w:ind w:left="1562" w:hanging="853"/>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40"/>
          <w:szCs w:val="40"/>
          <w:highlight w:val="none"/>
          <w:vertAlign w:val="baseline"/>
        </w:rPr>
      </w:lvl>
    </w:lvlOverride>
    <w:lvlOverride w:ilvl="7">
      <w:lvl w:ilvl="7" w:tplc="E0EC6FB2">
        <w:start w:val="1"/>
        <w:numFmt w:val="bullet"/>
        <w:lvlText w:val="-"/>
        <w:lvlJc w:val="left"/>
        <w:pPr>
          <w:ind w:left="1762" w:hanging="573"/>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40"/>
          <w:szCs w:val="40"/>
          <w:highlight w:val="none"/>
          <w:vertAlign w:val="baseline"/>
        </w:rPr>
      </w:lvl>
    </w:lvlOverride>
    <w:lvlOverride w:ilvl="8">
      <w:lvl w:ilvl="8" w:tplc="820A39F6">
        <w:start w:val="1"/>
        <w:numFmt w:val="bullet"/>
        <w:lvlText w:val="-"/>
        <w:lvlJc w:val="left"/>
        <w:pPr>
          <w:ind w:left="1962" w:hanging="293"/>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40"/>
          <w:szCs w:val="40"/>
          <w:highlight w:val="none"/>
          <w:vertAlign w:val="baseline"/>
        </w:rPr>
      </w:lvl>
    </w:lvlOverride>
  </w:num>
  <w:num w:numId="8">
    <w:abstractNumId w:val="10"/>
    <w:lvlOverride w:ilvl="0">
      <w:lvl w:ilvl="0" w:tplc="8D9E5CBC">
        <w:start w:val="1"/>
        <w:numFmt w:val="bullet"/>
        <w:lvlText w:val="-"/>
        <w:lvlJc w:val="left"/>
        <w:pPr>
          <w:ind w:left="901" w:hanging="19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34"/>
          <w:szCs w:val="34"/>
          <w:highlight w:val="none"/>
          <w:vertAlign w:val="baseline"/>
        </w:rPr>
      </w:lvl>
    </w:lvlOverride>
    <w:lvlOverride w:ilvl="1">
      <w:lvl w:ilvl="1" w:tplc="16507342">
        <w:start w:val="1"/>
        <w:numFmt w:val="bullet"/>
        <w:lvlText w:val="-"/>
        <w:lvlJc w:val="left"/>
        <w:pPr>
          <w:ind w:left="502" w:hanging="26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34"/>
          <w:szCs w:val="34"/>
          <w:highlight w:val="none"/>
          <w:vertAlign w:val="baseline"/>
        </w:rPr>
      </w:lvl>
    </w:lvlOverride>
    <w:lvlOverride w:ilvl="2">
      <w:lvl w:ilvl="2" w:tplc="2B0A9078">
        <w:start w:val="1"/>
        <w:numFmt w:val="bullet"/>
        <w:lvlText w:val="-"/>
        <w:lvlJc w:val="left"/>
        <w:pPr>
          <w:ind w:left="742" w:hanging="26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34"/>
          <w:szCs w:val="34"/>
          <w:highlight w:val="none"/>
          <w:vertAlign w:val="baseline"/>
        </w:rPr>
      </w:lvl>
    </w:lvlOverride>
    <w:lvlOverride w:ilvl="3">
      <w:lvl w:ilvl="3" w:tplc="B34856D2">
        <w:start w:val="1"/>
        <w:numFmt w:val="bullet"/>
        <w:lvlText w:val="-"/>
        <w:lvlJc w:val="left"/>
        <w:pPr>
          <w:ind w:left="982" w:hanging="26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34"/>
          <w:szCs w:val="34"/>
          <w:highlight w:val="none"/>
          <w:vertAlign w:val="baseline"/>
        </w:rPr>
      </w:lvl>
    </w:lvlOverride>
    <w:lvlOverride w:ilvl="4">
      <w:lvl w:ilvl="4" w:tplc="3D62356A">
        <w:start w:val="1"/>
        <w:numFmt w:val="bullet"/>
        <w:lvlText w:val="-"/>
        <w:lvlJc w:val="left"/>
        <w:pPr>
          <w:ind w:left="1222" w:hanging="26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34"/>
          <w:szCs w:val="34"/>
          <w:highlight w:val="none"/>
          <w:vertAlign w:val="baseline"/>
        </w:rPr>
      </w:lvl>
    </w:lvlOverride>
    <w:lvlOverride w:ilvl="5">
      <w:lvl w:ilvl="5" w:tplc="6AC2112E">
        <w:start w:val="1"/>
        <w:numFmt w:val="bullet"/>
        <w:lvlText w:val="-"/>
        <w:lvlJc w:val="left"/>
        <w:pPr>
          <w:ind w:left="1462" w:hanging="26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34"/>
          <w:szCs w:val="34"/>
          <w:highlight w:val="none"/>
          <w:vertAlign w:val="baseline"/>
        </w:rPr>
      </w:lvl>
    </w:lvlOverride>
    <w:lvlOverride w:ilvl="6">
      <w:lvl w:ilvl="6" w:tplc="4EB6EFFA">
        <w:start w:val="1"/>
        <w:numFmt w:val="bullet"/>
        <w:lvlText w:val="-"/>
        <w:lvlJc w:val="left"/>
        <w:pPr>
          <w:ind w:left="1702" w:hanging="26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34"/>
          <w:szCs w:val="34"/>
          <w:highlight w:val="none"/>
          <w:vertAlign w:val="baseline"/>
        </w:rPr>
      </w:lvl>
    </w:lvlOverride>
    <w:lvlOverride w:ilvl="7">
      <w:lvl w:ilvl="7" w:tplc="E0EC6FB2">
        <w:start w:val="1"/>
        <w:numFmt w:val="bullet"/>
        <w:lvlText w:val="-"/>
        <w:lvlJc w:val="left"/>
        <w:pPr>
          <w:ind w:left="1942" w:hanging="26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34"/>
          <w:szCs w:val="34"/>
          <w:highlight w:val="none"/>
          <w:vertAlign w:val="baseline"/>
        </w:rPr>
      </w:lvl>
    </w:lvlOverride>
    <w:lvlOverride w:ilvl="8">
      <w:lvl w:ilvl="8" w:tplc="820A39F6">
        <w:start w:val="1"/>
        <w:numFmt w:val="bullet"/>
        <w:lvlText w:val="-"/>
        <w:lvlJc w:val="left"/>
        <w:pPr>
          <w:ind w:left="2182" w:hanging="26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34"/>
          <w:szCs w:val="34"/>
          <w:highlight w:val="none"/>
          <w:vertAlign w:val="baseline"/>
        </w:rPr>
      </w:lvl>
    </w:lvlOverride>
  </w:num>
  <w:num w:numId="9">
    <w:abstractNumId w:val="10"/>
    <w:lvlOverride w:ilvl="0">
      <w:lvl w:ilvl="0" w:tplc="8D9E5CBC">
        <w:start w:val="1"/>
        <w:numFmt w:val="bullet"/>
        <w:suff w:val="nothing"/>
        <w:lvlText w:val="-"/>
        <w:lvlJc w:val="left"/>
        <w:pPr>
          <w:ind w:left="849" w:hanging="1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40"/>
          <w:szCs w:val="40"/>
          <w:highlight w:val="none"/>
          <w:vertAlign w:val="baseline"/>
        </w:rPr>
      </w:lvl>
    </w:lvlOverride>
    <w:lvlOverride w:ilvl="1">
      <w:lvl w:ilvl="1" w:tplc="16507342">
        <w:start w:val="1"/>
        <w:numFmt w:val="bullet"/>
        <w:lvlText w:val="-"/>
        <w:lvlJc w:val="left"/>
        <w:pPr>
          <w:tabs>
            <w:tab w:val="num" w:pos="1282"/>
            <w:tab w:val="left" w:pos="1440"/>
          </w:tabs>
          <w:ind w:left="573" w:firstLine="13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40"/>
          <w:szCs w:val="40"/>
          <w:highlight w:val="none"/>
          <w:vertAlign w:val="baseline"/>
        </w:rPr>
      </w:lvl>
    </w:lvlOverride>
    <w:lvlOverride w:ilvl="2">
      <w:lvl w:ilvl="2" w:tplc="2B0A9078">
        <w:start w:val="1"/>
        <w:numFmt w:val="bullet"/>
        <w:lvlText w:val="-"/>
        <w:lvlJc w:val="left"/>
        <w:pPr>
          <w:tabs>
            <w:tab w:val="num" w:pos="1231"/>
            <w:tab w:val="left" w:pos="1282"/>
            <w:tab w:val="left" w:pos="1440"/>
          </w:tabs>
          <w:ind w:left="522" w:firstLine="41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40"/>
          <w:szCs w:val="40"/>
          <w:highlight w:val="none"/>
          <w:vertAlign w:val="baseline"/>
        </w:rPr>
      </w:lvl>
    </w:lvlOverride>
    <w:lvlOverride w:ilvl="3">
      <w:lvl w:ilvl="3" w:tplc="B34856D2">
        <w:start w:val="1"/>
        <w:numFmt w:val="bullet"/>
        <w:lvlText w:val="-"/>
        <w:lvlJc w:val="left"/>
        <w:pPr>
          <w:tabs>
            <w:tab w:val="left" w:pos="1282"/>
            <w:tab w:val="left" w:pos="1440"/>
            <w:tab w:val="num" w:pos="1562"/>
          </w:tabs>
          <w:ind w:left="853" w:firstLine="56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40"/>
          <w:szCs w:val="40"/>
          <w:highlight w:val="none"/>
          <w:vertAlign w:val="baseline"/>
        </w:rPr>
      </w:lvl>
    </w:lvlOverride>
    <w:lvlOverride w:ilvl="4">
      <w:lvl w:ilvl="4" w:tplc="3D62356A">
        <w:start w:val="1"/>
        <w:numFmt w:val="bullet"/>
        <w:lvlText w:val="-"/>
        <w:lvlJc w:val="left"/>
        <w:pPr>
          <w:tabs>
            <w:tab w:val="left" w:pos="1282"/>
            <w:tab w:val="num" w:pos="1751"/>
          </w:tabs>
          <w:ind w:left="1042" w:firstLine="13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40"/>
          <w:szCs w:val="40"/>
          <w:highlight w:val="none"/>
          <w:vertAlign w:val="baseline"/>
        </w:rPr>
      </w:lvl>
    </w:lvlOverride>
    <w:lvlOverride w:ilvl="5">
      <w:lvl w:ilvl="5" w:tplc="6AC2112E">
        <w:start w:val="1"/>
        <w:numFmt w:val="bullet"/>
        <w:lvlText w:val="-"/>
        <w:lvlJc w:val="left"/>
        <w:pPr>
          <w:tabs>
            <w:tab w:val="left" w:pos="1282"/>
            <w:tab w:val="left" w:pos="1440"/>
            <w:tab w:val="num" w:pos="1951"/>
          </w:tabs>
          <w:ind w:left="1242" w:firstLine="41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40"/>
          <w:szCs w:val="40"/>
          <w:highlight w:val="none"/>
          <w:vertAlign w:val="baseline"/>
        </w:rPr>
      </w:lvl>
    </w:lvlOverride>
    <w:lvlOverride w:ilvl="6">
      <w:lvl w:ilvl="6" w:tplc="4EB6EFFA">
        <w:start w:val="1"/>
        <w:numFmt w:val="bullet"/>
        <w:lvlText w:val="-"/>
        <w:lvlJc w:val="left"/>
        <w:pPr>
          <w:tabs>
            <w:tab w:val="left" w:pos="1282"/>
            <w:tab w:val="left" w:pos="1440"/>
            <w:tab w:val="num" w:pos="2271"/>
          </w:tabs>
          <w:ind w:left="1562" w:firstLine="56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40"/>
          <w:szCs w:val="40"/>
          <w:highlight w:val="none"/>
          <w:vertAlign w:val="baseline"/>
        </w:rPr>
      </w:lvl>
    </w:lvlOverride>
    <w:lvlOverride w:ilvl="7">
      <w:lvl w:ilvl="7" w:tplc="E0EC6FB2">
        <w:start w:val="1"/>
        <w:numFmt w:val="bullet"/>
        <w:lvlText w:val="-"/>
        <w:lvlJc w:val="left"/>
        <w:pPr>
          <w:tabs>
            <w:tab w:val="left" w:pos="1282"/>
            <w:tab w:val="left" w:pos="1440"/>
            <w:tab w:val="num" w:pos="2471"/>
          </w:tabs>
          <w:ind w:left="1762" w:firstLine="13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40"/>
          <w:szCs w:val="40"/>
          <w:highlight w:val="none"/>
          <w:vertAlign w:val="baseline"/>
        </w:rPr>
      </w:lvl>
    </w:lvlOverride>
    <w:lvlOverride w:ilvl="8">
      <w:lvl w:ilvl="8" w:tplc="820A39F6">
        <w:start w:val="1"/>
        <w:numFmt w:val="bullet"/>
        <w:lvlText w:val="-"/>
        <w:lvlJc w:val="left"/>
        <w:pPr>
          <w:tabs>
            <w:tab w:val="left" w:pos="1282"/>
            <w:tab w:val="left" w:pos="1440"/>
            <w:tab w:val="num" w:pos="2671"/>
          </w:tabs>
          <w:ind w:left="1962" w:firstLine="41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40"/>
          <w:szCs w:val="40"/>
          <w:highlight w:val="none"/>
          <w:vertAlign w:val="baseline"/>
        </w:rPr>
      </w:lvl>
    </w:lvlOverride>
  </w:num>
  <w:num w:numId="10">
    <w:abstractNumId w:val="9"/>
  </w:num>
  <w:num w:numId="11">
    <w:abstractNumId w:val="1"/>
  </w:num>
  <w:num w:numId="12">
    <w:abstractNumId w:val="10"/>
    <w:lvlOverride w:ilvl="0">
      <w:lvl w:ilvl="0" w:tplc="8D9E5CBC">
        <w:start w:val="1"/>
        <w:numFmt w:val="bullet"/>
        <w:suff w:val="nothing"/>
        <w:lvlText w:val="-"/>
        <w:lvlJc w:val="left"/>
        <w:pPr>
          <w:ind w:left="709" w:firstLine="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40"/>
          <w:szCs w:val="40"/>
          <w:highlight w:val="none"/>
          <w:vertAlign w:val="baseline"/>
        </w:rPr>
      </w:lvl>
    </w:lvlOverride>
    <w:lvlOverride w:ilvl="1">
      <w:lvl w:ilvl="1" w:tplc="16507342">
        <w:start w:val="1"/>
        <w:numFmt w:val="bullet"/>
        <w:lvlText w:val="-"/>
        <w:lvlJc w:val="left"/>
        <w:pPr>
          <w:ind w:left="1282" w:hanging="153"/>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40"/>
          <w:szCs w:val="40"/>
          <w:highlight w:val="none"/>
          <w:vertAlign w:val="baseline"/>
        </w:rPr>
      </w:lvl>
    </w:lvlOverride>
    <w:lvlOverride w:ilvl="2">
      <w:lvl w:ilvl="2" w:tplc="2B0A9078">
        <w:start w:val="1"/>
        <w:numFmt w:val="bullet"/>
        <w:lvlText w:val="-"/>
        <w:lvlJc w:val="left"/>
        <w:pPr>
          <w:tabs>
            <w:tab w:val="num" w:pos="1371"/>
          </w:tabs>
          <w:ind w:left="1231" w:hanging="13"/>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40"/>
          <w:szCs w:val="40"/>
          <w:highlight w:val="none"/>
          <w:vertAlign w:val="baseline"/>
        </w:rPr>
      </w:lvl>
    </w:lvlOverride>
    <w:lvlOverride w:ilvl="3">
      <w:lvl w:ilvl="3" w:tplc="B34856D2">
        <w:start w:val="1"/>
        <w:numFmt w:val="bullet"/>
        <w:lvlText w:val="-"/>
        <w:lvlJc w:val="left"/>
        <w:pPr>
          <w:ind w:left="1562" w:hanging="433"/>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40"/>
          <w:szCs w:val="40"/>
          <w:highlight w:val="none"/>
          <w:vertAlign w:val="baseline"/>
        </w:rPr>
      </w:lvl>
    </w:lvlOverride>
    <w:lvlOverride w:ilvl="4">
      <w:lvl w:ilvl="4" w:tplc="3D62356A">
        <w:start w:val="1"/>
        <w:numFmt w:val="bullet"/>
        <w:lvlText w:val="-"/>
        <w:lvlJc w:val="left"/>
        <w:pPr>
          <w:ind w:left="1751" w:hanging="153"/>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40"/>
          <w:szCs w:val="40"/>
          <w:highlight w:val="none"/>
          <w:vertAlign w:val="baseline"/>
        </w:rPr>
      </w:lvl>
    </w:lvlOverride>
    <w:lvlOverride w:ilvl="5">
      <w:lvl w:ilvl="5" w:tplc="6AC2112E">
        <w:start w:val="1"/>
        <w:numFmt w:val="bullet"/>
        <w:lvlText w:val="-"/>
        <w:lvlJc w:val="left"/>
        <w:pPr>
          <w:tabs>
            <w:tab w:val="num" w:pos="2091"/>
          </w:tabs>
          <w:ind w:left="1951" w:hanging="13"/>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40"/>
          <w:szCs w:val="40"/>
          <w:highlight w:val="none"/>
          <w:vertAlign w:val="baseline"/>
        </w:rPr>
      </w:lvl>
    </w:lvlOverride>
    <w:lvlOverride w:ilvl="6">
      <w:lvl w:ilvl="6" w:tplc="4EB6EFFA">
        <w:start w:val="1"/>
        <w:numFmt w:val="bullet"/>
        <w:lvlText w:val="-"/>
        <w:lvlJc w:val="left"/>
        <w:pPr>
          <w:ind w:left="2271" w:hanging="433"/>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40"/>
          <w:szCs w:val="40"/>
          <w:highlight w:val="none"/>
          <w:vertAlign w:val="baseline"/>
        </w:rPr>
      </w:lvl>
    </w:lvlOverride>
    <w:lvlOverride w:ilvl="7">
      <w:lvl w:ilvl="7" w:tplc="E0EC6FB2">
        <w:start w:val="1"/>
        <w:numFmt w:val="bullet"/>
        <w:lvlText w:val="-"/>
        <w:lvlJc w:val="left"/>
        <w:pPr>
          <w:ind w:left="2471" w:hanging="153"/>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40"/>
          <w:szCs w:val="40"/>
          <w:highlight w:val="none"/>
          <w:vertAlign w:val="baseline"/>
        </w:rPr>
      </w:lvl>
    </w:lvlOverride>
    <w:lvlOverride w:ilvl="8">
      <w:lvl w:ilvl="8" w:tplc="820A39F6">
        <w:start w:val="1"/>
        <w:numFmt w:val="bullet"/>
        <w:lvlText w:val="-"/>
        <w:lvlJc w:val="left"/>
        <w:pPr>
          <w:tabs>
            <w:tab w:val="num" w:pos="2811"/>
          </w:tabs>
          <w:ind w:left="2671" w:hanging="13"/>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40"/>
          <w:szCs w:val="40"/>
          <w:highlight w:val="none"/>
          <w:vertAlign w:val="baseline"/>
        </w:rPr>
      </w:lvl>
    </w:lvlOverride>
  </w:num>
  <w:num w:numId="13">
    <w:abstractNumId w:val="4"/>
  </w:num>
  <w:num w:numId="14">
    <w:abstractNumId w:val="5"/>
  </w:num>
  <w:num w:numId="15">
    <w:abstractNumId w:val="5"/>
    <w:lvlOverride w:ilvl="0">
      <w:startOverride w:val="4"/>
    </w:lvlOverride>
  </w:num>
  <w:num w:numId="16">
    <w:abstractNumId w:val="10"/>
    <w:lvlOverride w:ilvl="0">
      <w:lvl w:ilvl="0" w:tplc="8D9E5CBC">
        <w:start w:val="1"/>
        <w:numFmt w:val="bullet"/>
        <w:lvlText w:val="-"/>
        <w:lvlJc w:val="left"/>
        <w:pPr>
          <w:tabs>
            <w:tab w:val="num" w:pos="1440"/>
          </w:tabs>
          <w:ind w:left="731" w:hanging="2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40"/>
          <w:szCs w:val="40"/>
          <w:highlight w:val="none"/>
          <w:vertAlign w:val="baseline"/>
        </w:rPr>
      </w:lvl>
    </w:lvlOverride>
    <w:lvlOverride w:ilvl="1">
      <w:lvl w:ilvl="1" w:tplc="16507342">
        <w:start w:val="1"/>
        <w:numFmt w:val="bullet"/>
        <w:lvlText w:val="-"/>
        <w:lvlJc w:val="left"/>
        <w:pPr>
          <w:tabs>
            <w:tab w:val="num" w:pos="1200"/>
            <w:tab w:val="left" w:pos="1440"/>
          </w:tabs>
          <w:ind w:left="491" w:firstLine="21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40"/>
          <w:szCs w:val="40"/>
          <w:highlight w:val="none"/>
          <w:vertAlign w:val="baseline"/>
        </w:rPr>
      </w:lvl>
    </w:lvlOverride>
    <w:lvlOverride w:ilvl="2">
      <w:lvl w:ilvl="2" w:tplc="2B0A9078">
        <w:start w:val="1"/>
        <w:numFmt w:val="bullet"/>
        <w:lvlText w:val="-"/>
        <w:lvlJc w:val="left"/>
        <w:pPr>
          <w:tabs>
            <w:tab w:val="num" w:pos="1189"/>
            <w:tab w:val="left" w:pos="1440"/>
          </w:tabs>
          <w:ind w:left="480" w:firstLine="45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40"/>
          <w:szCs w:val="40"/>
          <w:highlight w:val="none"/>
          <w:vertAlign w:val="baseline"/>
        </w:rPr>
      </w:lvl>
    </w:lvlOverride>
    <w:lvlOverride w:ilvl="3">
      <w:lvl w:ilvl="3" w:tplc="B34856D2">
        <w:start w:val="1"/>
        <w:numFmt w:val="bullet"/>
        <w:lvlText w:val="-"/>
        <w:lvlJc w:val="left"/>
        <w:pPr>
          <w:tabs>
            <w:tab w:val="num" w:pos="1440"/>
          </w:tabs>
          <w:ind w:left="731" w:hanging="2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40"/>
          <w:szCs w:val="40"/>
          <w:highlight w:val="none"/>
          <w:vertAlign w:val="baseline"/>
        </w:rPr>
      </w:lvl>
    </w:lvlOverride>
    <w:lvlOverride w:ilvl="4">
      <w:lvl w:ilvl="4" w:tplc="3D62356A">
        <w:start w:val="1"/>
        <w:numFmt w:val="bullet"/>
        <w:lvlText w:val="-"/>
        <w:lvlJc w:val="left"/>
        <w:pPr>
          <w:tabs>
            <w:tab w:val="num" w:pos="971"/>
            <w:tab w:val="left" w:pos="1440"/>
          </w:tabs>
          <w:ind w:left="262" w:firstLine="44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40"/>
          <w:szCs w:val="40"/>
          <w:highlight w:val="none"/>
          <w:vertAlign w:val="baseline"/>
        </w:rPr>
      </w:lvl>
    </w:lvlOverride>
    <w:lvlOverride w:ilvl="5">
      <w:lvl w:ilvl="5" w:tplc="6AC2112E">
        <w:start w:val="1"/>
        <w:numFmt w:val="bullet"/>
        <w:lvlText w:val="-"/>
        <w:lvlJc w:val="left"/>
        <w:pPr>
          <w:tabs>
            <w:tab w:val="num" w:pos="1211"/>
            <w:tab w:val="left" w:pos="1440"/>
          </w:tabs>
          <w:ind w:left="502" w:firstLine="20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40"/>
          <w:szCs w:val="40"/>
          <w:highlight w:val="none"/>
          <w:vertAlign w:val="baseline"/>
        </w:rPr>
      </w:lvl>
    </w:lvlOverride>
    <w:lvlOverride w:ilvl="6">
      <w:lvl w:ilvl="6" w:tplc="4EB6EFFA">
        <w:start w:val="1"/>
        <w:numFmt w:val="bullet"/>
        <w:lvlText w:val="-"/>
        <w:lvlJc w:val="left"/>
        <w:pPr>
          <w:tabs>
            <w:tab w:val="num" w:pos="1451"/>
          </w:tabs>
          <w:ind w:left="742" w:hanging="33"/>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40"/>
          <w:szCs w:val="40"/>
          <w:highlight w:val="none"/>
          <w:vertAlign w:val="baseline"/>
        </w:rPr>
      </w:lvl>
    </w:lvlOverride>
    <w:lvlOverride w:ilvl="7">
      <w:lvl w:ilvl="7" w:tplc="E0EC6FB2">
        <w:start w:val="1"/>
        <w:numFmt w:val="bullet"/>
        <w:lvlText w:val="-"/>
        <w:lvlJc w:val="left"/>
        <w:pPr>
          <w:tabs>
            <w:tab w:val="left" w:pos="1440"/>
            <w:tab w:val="num" w:pos="1658"/>
          </w:tabs>
          <w:ind w:left="949" w:firstLine="44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40"/>
          <w:szCs w:val="40"/>
          <w:highlight w:val="none"/>
          <w:vertAlign w:val="baseline"/>
        </w:rPr>
      </w:lvl>
    </w:lvlOverride>
    <w:lvlOverride w:ilvl="8">
      <w:lvl w:ilvl="8" w:tplc="820A39F6">
        <w:start w:val="1"/>
        <w:numFmt w:val="bullet"/>
        <w:lvlText w:val="-"/>
        <w:lvlJc w:val="left"/>
        <w:pPr>
          <w:tabs>
            <w:tab w:val="left" w:pos="1440"/>
            <w:tab w:val="num" w:pos="1898"/>
          </w:tabs>
          <w:ind w:left="1189" w:firstLine="20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40"/>
          <w:szCs w:val="40"/>
          <w:highlight w:val="none"/>
          <w:vertAlign w:val="baseline"/>
        </w:rPr>
      </w:lvl>
    </w:lvlOverride>
  </w:num>
  <w:num w:numId="17">
    <w:abstractNumId w:val="10"/>
    <w:lvlOverride w:ilvl="0">
      <w:lvl w:ilvl="0" w:tplc="8D9E5CBC">
        <w:start w:val="1"/>
        <w:numFmt w:val="bullet"/>
        <w:lvlText w:val="-"/>
        <w:lvlJc w:val="left"/>
        <w:pPr>
          <w:tabs>
            <w:tab w:val="num" w:pos="1440"/>
          </w:tabs>
          <w:ind w:left="731" w:hanging="2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40"/>
          <w:szCs w:val="40"/>
          <w:highlight w:val="none"/>
          <w:vertAlign w:val="baseline"/>
        </w:rPr>
      </w:lvl>
    </w:lvlOverride>
    <w:lvlOverride w:ilvl="1">
      <w:lvl w:ilvl="1" w:tplc="16507342">
        <w:start w:val="1"/>
        <w:numFmt w:val="bullet"/>
        <w:lvlText w:val="-"/>
        <w:lvlJc w:val="left"/>
        <w:pPr>
          <w:tabs>
            <w:tab w:val="num" w:pos="1440"/>
          </w:tabs>
          <w:ind w:left="731" w:hanging="2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40"/>
          <w:szCs w:val="40"/>
          <w:highlight w:val="none"/>
          <w:vertAlign w:val="baseline"/>
        </w:rPr>
      </w:lvl>
    </w:lvlOverride>
    <w:lvlOverride w:ilvl="2">
      <w:lvl w:ilvl="2" w:tplc="2B0A9078">
        <w:start w:val="1"/>
        <w:numFmt w:val="bullet"/>
        <w:lvlText w:val="-"/>
        <w:lvlJc w:val="left"/>
        <w:pPr>
          <w:tabs>
            <w:tab w:val="num" w:pos="1211"/>
            <w:tab w:val="left" w:pos="1440"/>
          </w:tabs>
          <w:ind w:left="502" w:firstLine="20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40"/>
          <w:szCs w:val="40"/>
          <w:highlight w:val="none"/>
          <w:vertAlign w:val="baseline"/>
        </w:rPr>
      </w:lvl>
    </w:lvlOverride>
    <w:lvlOverride w:ilvl="3">
      <w:lvl w:ilvl="3" w:tplc="B34856D2">
        <w:start w:val="1"/>
        <w:numFmt w:val="bullet"/>
        <w:lvlText w:val="-"/>
        <w:lvlJc w:val="left"/>
        <w:pPr>
          <w:tabs>
            <w:tab w:val="num" w:pos="1440"/>
          </w:tabs>
          <w:ind w:left="731" w:hanging="2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40"/>
          <w:szCs w:val="40"/>
          <w:highlight w:val="none"/>
          <w:vertAlign w:val="baseline"/>
        </w:rPr>
      </w:lvl>
    </w:lvlOverride>
    <w:lvlOverride w:ilvl="4">
      <w:lvl w:ilvl="4" w:tplc="3D62356A">
        <w:start w:val="1"/>
        <w:numFmt w:val="bullet"/>
        <w:lvlText w:val="-"/>
        <w:lvlJc w:val="left"/>
        <w:pPr>
          <w:tabs>
            <w:tab w:val="num" w:pos="1095"/>
            <w:tab w:val="left" w:pos="1440"/>
          </w:tabs>
          <w:ind w:left="386" w:firstLine="44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40"/>
          <w:szCs w:val="40"/>
          <w:highlight w:val="none"/>
          <w:vertAlign w:val="baseline"/>
        </w:rPr>
      </w:lvl>
    </w:lvlOverride>
    <w:lvlOverride w:ilvl="5">
      <w:lvl w:ilvl="5" w:tplc="6AC2112E">
        <w:start w:val="1"/>
        <w:numFmt w:val="bullet"/>
        <w:lvlText w:val="-"/>
        <w:lvlJc w:val="left"/>
        <w:pPr>
          <w:tabs>
            <w:tab w:val="num" w:pos="1335"/>
            <w:tab w:val="left" w:pos="1440"/>
          </w:tabs>
          <w:ind w:left="626" w:firstLine="20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40"/>
          <w:szCs w:val="40"/>
          <w:highlight w:val="none"/>
          <w:vertAlign w:val="baseline"/>
        </w:rPr>
      </w:lvl>
    </w:lvlOverride>
    <w:lvlOverride w:ilvl="6">
      <w:lvl w:ilvl="6" w:tplc="4EB6EFFA">
        <w:start w:val="1"/>
        <w:numFmt w:val="bullet"/>
        <w:lvlText w:val="-"/>
        <w:lvlJc w:val="left"/>
        <w:pPr>
          <w:tabs>
            <w:tab w:val="num" w:pos="1575"/>
          </w:tabs>
          <w:ind w:left="866" w:hanging="33"/>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40"/>
          <w:szCs w:val="40"/>
          <w:highlight w:val="none"/>
          <w:vertAlign w:val="baseline"/>
        </w:rPr>
      </w:lvl>
    </w:lvlOverride>
    <w:lvlOverride w:ilvl="7">
      <w:lvl w:ilvl="7" w:tplc="E0EC6FB2">
        <w:start w:val="1"/>
        <w:numFmt w:val="bullet"/>
        <w:lvlText w:val="-"/>
        <w:lvlJc w:val="left"/>
        <w:pPr>
          <w:tabs>
            <w:tab w:val="left" w:pos="1440"/>
            <w:tab w:val="num" w:pos="1815"/>
          </w:tabs>
          <w:ind w:left="1106" w:firstLine="44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40"/>
          <w:szCs w:val="40"/>
          <w:highlight w:val="none"/>
          <w:vertAlign w:val="baseline"/>
        </w:rPr>
      </w:lvl>
    </w:lvlOverride>
    <w:lvlOverride w:ilvl="8">
      <w:lvl w:ilvl="8" w:tplc="820A39F6">
        <w:start w:val="1"/>
        <w:numFmt w:val="bullet"/>
        <w:lvlText w:val="-"/>
        <w:lvlJc w:val="left"/>
        <w:pPr>
          <w:tabs>
            <w:tab w:val="left" w:pos="1440"/>
            <w:tab w:val="num" w:pos="2055"/>
          </w:tabs>
          <w:ind w:left="1346" w:firstLine="20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40"/>
          <w:szCs w:val="40"/>
          <w:highlight w:val="none"/>
          <w:vertAlign w:val="baseline"/>
        </w:rPr>
      </w:lvl>
    </w:lvlOverride>
  </w:num>
  <w:num w:numId="18">
    <w:abstractNumId w:val="10"/>
    <w:lvlOverride w:ilvl="0">
      <w:lvl w:ilvl="0" w:tplc="8D9E5CBC">
        <w:start w:val="1"/>
        <w:numFmt w:val="bullet"/>
        <w:lvlText w:val="-"/>
        <w:lvlJc w:val="left"/>
        <w:pPr>
          <w:tabs>
            <w:tab w:val="num" w:pos="849"/>
          </w:tabs>
          <w:ind w:left="140" w:firstLine="56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16507342">
        <w:start w:val="1"/>
        <w:numFmt w:val="bullet"/>
        <w:lvlText w:val="-"/>
        <w:lvlJc w:val="left"/>
        <w:pPr>
          <w:tabs>
            <w:tab w:val="num" w:pos="1440"/>
          </w:tabs>
          <w:ind w:left="731" w:hanging="2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40"/>
          <w:szCs w:val="40"/>
          <w:highlight w:val="none"/>
          <w:vertAlign w:val="baseline"/>
        </w:rPr>
      </w:lvl>
    </w:lvlOverride>
    <w:lvlOverride w:ilvl="2">
      <w:lvl w:ilvl="2" w:tplc="2B0A9078">
        <w:start w:val="1"/>
        <w:numFmt w:val="bullet"/>
        <w:lvlText w:val="-"/>
        <w:lvlJc w:val="left"/>
        <w:pPr>
          <w:tabs>
            <w:tab w:val="num" w:pos="1211"/>
          </w:tabs>
          <w:ind w:left="502" w:firstLine="20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40"/>
          <w:szCs w:val="40"/>
          <w:highlight w:val="none"/>
          <w:vertAlign w:val="baseline"/>
        </w:rPr>
      </w:lvl>
    </w:lvlOverride>
    <w:lvlOverride w:ilvl="3">
      <w:lvl w:ilvl="3" w:tplc="B34856D2">
        <w:start w:val="1"/>
        <w:numFmt w:val="bullet"/>
        <w:lvlText w:val="-"/>
        <w:lvlJc w:val="left"/>
        <w:pPr>
          <w:tabs>
            <w:tab w:val="num" w:pos="1440"/>
          </w:tabs>
          <w:ind w:left="731" w:hanging="2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40"/>
          <w:szCs w:val="40"/>
          <w:highlight w:val="none"/>
          <w:vertAlign w:val="baseline"/>
        </w:rPr>
      </w:lvl>
    </w:lvlOverride>
    <w:lvlOverride w:ilvl="4">
      <w:lvl w:ilvl="4" w:tplc="3D62356A">
        <w:start w:val="1"/>
        <w:numFmt w:val="bullet"/>
        <w:lvlText w:val="-"/>
        <w:lvlJc w:val="left"/>
        <w:pPr>
          <w:tabs>
            <w:tab w:val="left" w:pos="849"/>
            <w:tab w:val="num" w:pos="1669"/>
          </w:tabs>
          <w:ind w:left="960" w:firstLine="44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40"/>
          <w:szCs w:val="40"/>
          <w:highlight w:val="none"/>
          <w:vertAlign w:val="baseline"/>
        </w:rPr>
      </w:lvl>
    </w:lvlOverride>
    <w:lvlOverride w:ilvl="5">
      <w:lvl w:ilvl="5" w:tplc="6AC2112E">
        <w:start w:val="1"/>
        <w:numFmt w:val="bullet"/>
        <w:lvlText w:val="-"/>
        <w:lvlJc w:val="left"/>
        <w:pPr>
          <w:tabs>
            <w:tab w:val="left" w:pos="849"/>
            <w:tab w:val="num" w:pos="1909"/>
          </w:tabs>
          <w:ind w:left="1200" w:firstLine="20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40"/>
          <w:szCs w:val="40"/>
          <w:highlight w:val="none"/>
          <w:vertAlign w:val="baseline"/>
        </w:rPr>
      </w:lvl>
    </w:lvlOverride>
    <w:lvlOverride w:ilvl="6">
      <w:lvl w:ilvl="6" w:tplc="4EB6EFFA">
        <w:start w:val="1"/>
        <w:numFmt w:val="bullet"/>
        <w:lvlText w:val="-"/>
        <w:lvlJc w:val="left"/>
        <w:pPr>
          <w:tabs>
            <w:tab w:val="left" w:pos="849"/>
            <w:tab w:val="num" w:pos="2149"/>
          </w:tabs>
          <w:ind w:left="1440" w:hanging="33"/>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40"/>
          <w:szCs w:val="40"/>
          <w:highlight w:val="none"/>
          <w:vertAlign w:val="baseline"/>
        </w:rPr>
      </w:lvl>
    </w:lvlOverride>
    <w:lvlOverride w:ilvl="7">
      <w:lvl w:ilvl="7" w:tplc="E0EC6FB2">
        <w:start w:val="1"/>
        <w:numFmt w:val="bullet"/>
        <w:lvlText w:val="-"/>
        <w:lvlJc w:val="left"/>
        <w:pPr>
          <w:tabs>
            <w:tab w:val="left" w:pos="849"/>
            <w:tab w:val="num" w:pos="2389"/>
          </w:tabs>
          <w:ind w:left="1680" w:firstLine="44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40"/>
          <w:szCs w:val="40"/>
          <w:highlight w:val="none"/>
          <w:vertAlign w:val="baseline"/>
        </w:rPr>
      </w:lvl>
    </w:lvlOverride>
    <w:lvlOverride w:ilvl="8">
      <w:lvl w:ilvl="8" w:tplc="820A39F6">
        <w:start w:val="1"/>
        <w:numFmt w:val="bullet"/>
        <w:lvlText w:val="-"/>
        <w:lvlJc w:val="left"/>
        <w:pPr>
          <w:tabs>
            <w:tab w:val="left" w:pos="849"/>
            <w:tab w:val="num" w:pos="2629"/>
          </w:tabs>
          <w:ind w:left="1920" w:firstLine="20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40"/>
          <w:szCs w:val="40"/>
          <w:highlight w:val="none"/>
          <w:vertAlign w:val="baseline"/>
        </w:rPr>
      </w:lvl>
    </w:lvlOverride>
  </w:num>
  <w:num w:numId="19">
    <w:abstractNumId w:val="8"/>
  </w:num>
  <w:num w:numId="20">
    <w:abstractNumId w:val="2"/>
  </w:num>
  <w:num w:numId="2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hideSpellingErrors/>
  <w:proofState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5D32"/>
    <w:rsid w:val="00004F81"/>
    <w:rsid w:val="0012047E"/>
    <w:rsid w:val="001E4E98"/>
    <w:rsid w:val="00223FFB"/>
    <w:rsid w:val="0031299E"/>
    <w:rsid w:val="00395D27"/>
    <w:rsid w:val="003F11B7"/>
    <w:rsid w:val="00432ED6"/>
    <w:rsid w:val="004802C3"/>
    <w:rsid w:val="00572B1C"/>
    <w:rsid w:val="007D2317"/>
    <w:rsid w:val="008E30F5"/>
    <w:rsid w:val="009B4FE9"/>
    <w:rsid w:val="00A91C62"/>
    <w:rsid w:val="00B200B6"/>
    <w:rsid w:val="00FA5D32"/>
    <w:rsid w:val="00FF6DF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ru-RU" w:eastAsia="ru-RU"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rPr>
      <w:sz w:val="24"/>
      <w:szCs w:val="24"/>
      <w:lang w:val="en-US" w:eastAsia="en-US"/>
    </w:rPr>
  </w:style>
  <w:style w:type="paragraph" w:styleId="8">
    <w:name w:val="heading 8"/>
    <w:basedOn w:val="a1"/>
    <w:next w:val="a1"/>
    <w:link w:val="80"/>
    <w:uiPriority w:val="9"/>
    <w:semiHidden/>
    <w:unhideWhenUsed/>
    <w:qFormat/>
    <w:rsid w:val="0031299E"/>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0" w:line="276" w:lineRule="auto"/>
      <w:ind w:firstLine="709"/>
      <w:jc w:val="both"/>
      <w:outlineLvl w:val="7"/>
    </w:pPr>
    <w:rPr>
      <w:rFonts w:asciiTheme="majorHAnsi" w:eastAsiaTheme="majorEastAsia" w:hAnsiTheme="majorHAnsi" w:cstheme="majorBidi"/>
      <w:color w:val="272727" w:themeColor="text1" w:themeTint="D8"/>
      <w:sz w:val="21"/>
      <w:szCs w:val="21"/>
      <w:bdr w:val="none" w:sz="0" w:space="0" w:color="auto"/>
      <w:lang w:val="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styleId="a5">
    <w:name w:val="Hyperlink"/>
    <w:rPr>
      <w:u w:val="single"/>
    </w:rPr>
  </w:style>
  <w:style w:type="paragraph" w:customStyle="1" w:styleId="A6">
    <w:name w:val="Колонтитулы A"/>
    <w:pPr>
      <w:tabs>
        <w:tab w:val="right" w:pos="9020"/>
      </w:tabs>
    </w:pPr>
    <w:rPr>
      <w:rFonts w:ascii="Helvetica Neue" w:hAnsi="Helvetica Neue" w:cs="Arial Unicode MS"/>
      <w:color w:val="000000"/>
      <w:sz w:val="24"/>
      <w:szCs w:val="24"/>
      <w:u w:color="000000"/>
      <w14:textOutline w14:w="12700" w14:cap="flat" w14:cmpd="sng" w14:algn="ctr">
        <w14:noFill/>
        <w14:prstDash w14:val="solid"/>
        <w14:miter w14:lim="400000"/>
      </w14:textOutline>
    </w:rPr>
  </w:style>
  <w:style w:type="paragraph" w:customStyle="1" w:styleId="a7">
    <w:name w:val="Колонтитулы"/>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Normal0">
    <w:name w:val="Normal_0"/>
    <w:rPr>
      <w:rFonts w:cs="Arial Unicode MS"/>
      <w:color w:val="000000"/>
      <w:sz w:val="24"/>
      <w:szCs w:val="24"/>
      <w:u w:color="000000"/>
      <w:lang w:val="en-US"/>
      <w14:textOutline w14:w="12700" w14:cap="flat" w14:cmpd="sng" w14:algn="ctr">
        <w14:noFill/>
        <w14:prstDash w14:val="solid"/>
        <w14:miter w14:lim="400000"/>
      </w14:textOutline>
    </w:rPr>
  </w:style>
  <w:style w:type="paragraph" w:customStyle="1" w:styleId="a8">
    <w:name w:val="По умолчанию"/>
    <w:pPr>
      <w:spacing w:before="160" w:line="288" w:lineRule="auto"/>
    </w:pPr>
    <w:rPr>
      <w:rFonts w:ascii="Helvetica Neue" w:hAnsi="Helvetica Neue" w:cs="Arial Unicode MS"/>
      <w:color w:val="000000"/>
      <w:sz w:val="24"/>
      <w:szCs w:val="24"/>
      <w:u w:color="000000"/>
      <w14:textOutline w14:w="12700" w14:cap="flat" w14:cmpd="sng" w14:algn="ctr">
        <w14:noFill/>
        <w14:prstDash w14:val="solid"/>
        <w14:miter w14:lim="400000"/>
      </w14:textOutline>
    </w:rPr>
  </w:style>
  <w:style w:type="paragraph" w:styleId="a9">
    <w:name w:val="Body Text"/>
    <w:rPr>
      <w:rFonts w:cs="Arial Unicode MS"/>
      <w:color w:val="000000"/>
      <w:sz w:val="24"/>
      <w:szCs w:val="24"/>
      <w:u w:color="000000"/>
      <w14:textOutline w14:w="12700" w14:cap="flat" w14:cmpd="sng" w14:algn="ctr">
        <w14:noFill/>
        <w14:prstDash w14:val="solid"/>
        <w14:miter w14:lim="400000"/>
      </w14:textOutline>
    </w:rPr>
  </w:style>
  <w:style w:type="paragraph" w:customStyle="1" w:styleId="Aa">
    <w:name w:val="Основной текст A"/>
    <w:rPr>
      <w:rFonts w:ascii="Helvetica Neue" w:eastAsia="Helvetica Neue" w:hAnsi="Helvetica Neue" w:cs="Helvetica Neue"/>
      <w:color w:val="000000"/>
      <w:sz w:val="22"/>
      <w:szCs w:val="22"/>
      <w:u w:color="000000"/>
      <w14:textOutline w14:w="12700" w14:cap="flat" w14:cmpd="sng" w14:algn="ctr">
        <w14:noFill/>
        <w14:prstDash w14:val="solid"/>
        <w14:miter w14:lim="400000"/>
      </w14:textOutline>
    </w:rPr>
  </w:style>
  <w:style w:type="paragraph" w:customStyle="1" w:styleId="11">
    <w:name w:val="Оглавление 11"/>
    <w:pPr>
      <w:tabs>
        <w:tab w:val="right" w:leader="dot" w:pos="9619"/>
      </w:tabs>
      <w:spacing w:line="360" w:lineRule="auto"/>
    </w:pPr>
    <w:rPr>
      <w:rFonts w:eastAsia="Times New Roman"/>
      <w:color w:val="000000"/>
      <w:sz w:val="28"/>
      <w:szCs w:val="28"/>
      <w:u w:color="000000"/>
    </w:rPr>
  </w:style>
  <w:style w:type="paragraph" w:customStyle="1" w:styleId="A10">
    <w:name w:val="Основной текст A 1"/>
    <w:pPr>
      <w:widowControl w:val="0"/>
      <w:suppressAutoHyphens/>
      <w:spacing w:line="360" w:lineRule="auto"/>
      <w:jc w:val="center"/>
      <w:outlineLvl w:val="0"/>
    </w:pPr>
    <w:rPr>
      <w:rFonts w:eastAsia="Times New Roman"/>
      <w:color w:val="000000"/>
      <w:sz w:val="28"/>
      <w:szCs w:val="28"/>
      <w:u w:color="000000"/>
      <w14:textOutline w14:w="12700" w14:cap="flat" w14:cmpd="sng" w14:algn="ctr">
        <w14:noFill/>
        <w14:prstDash w14:val="solid"/>
        <w14:miter w14:lim="400000"/>
      </w14:textOutline>
    </w:rPr>
  </w:style>
  <w:style w:type="numbering" w:customStyle="1" w:styleId="a">
    <w:name w:val="Тире"/>
    <w:pPr>
      <w:numPr>
        <w:numId w:val="1"/>
      </w:numPr>
    </w:pPr>
  </w:style>
  <w:style w:type="paragraph" w:customStyle="1" w:styleId="B">
    <w:name w:val="По умолчанию B"/>
    <w:pPr>
      <w:spacing w:before="160" w:line="288" w:lineRule="auto"/>
    </w:pPr>
    <w:rPr>
      <w:rFonts w:ascii="Helvetica Neue" w:hAnsi="Helvetica Neue" w:cs="Arial Unicode MS"/>
      <w:color w:val="000000"/>
      <w:sz w:val="24"/>
      <w:szCs w:val="24"/>
      <w:u w:color="000000"/>
      <w14:textOutline w14:w="12700" w14:cap="flat" w14:cmpd="sng" w14:algn="ctr">
        <w14:noFill/>
        <w14:prstDash w14:val="solid"/>
        <w14:miter w14:lim="400000"/>
      </w14:textOutline>
    </w:rPr>
  </w:style>
  <w:style w:type="paragraph" w:customStyle="1" w:styleId="Ab">
    <w:name w:val="По умолчанию A"/>
    <w:pPr>
      <w:spacing w:before="160" w:line="288" w:lineRule="auto"/>
    </w:pPr>
    <w:rPr>
      <w:rFonts w:ascii="Helvetica Neue" w:hAnsi="Helvetica Neue" w:cs="Arial Unicode MS"/>
      <w:color w:val="000000"/>
      <w:sz w:val="24"/>
      <w:szCs w:val="24"/>
      <w:u w:color="000000"/>
      <w14:textOutline w14:w="12700" w14:cap="flat" w14:cmpd="sng" w14:algn="ctr">
        <w14:noFill/>
        <w14:prstDash w14:val="solid"/>
        <w14:miter w14:lim="400000"/>
      </w14:textOutline>
    </w:rPr>
  </w:style>
  <w:style w:type="character" w:customStyle="1" w:styleId="ac">
    <w:name w:val="Нет"/>
  </w:style>
  <w:style w:type="character" w:customStyle="1" w:styleId="Hyperlink0">
    <w:name w:val="Hyperlink.0"/>
    <w:basedOn w:val="ac"/>
    <w:rPr>
      <w:sz w:val="28"/>
      <w:szCs w:val="28"/>
      <w:lang w:val="ru-RU"/>
    </w:rPr>
  </w:style>
  <w:style w:type="character" w:customStyle="1" w:styleId="Hyperlink1">
    <w:name w:val="Hyperlink.1"/>
    <w:basedOn w:val="ac"/>
    <w:rPr>
      <w:sz w:val="28"/>
      <w:szCs w:val="28"/>
      <w:lang w:val="en-US"/>
    </w:rPr>
  </w:style>
  <w:style w:type="character" w:customStyle="1" w:styleId="Hyperlink2">
    <w:name w:val="Hyperlink.2"/>
    <w:basedOn w:val="ac"/>
    <w:rPr>
      <w:sz w:val="28"/>
      <w:szCs w:val="28"/>
      <w:lang w:val="nl-NL"/>
    </w:rPr>
  </w:style>
  <w:style w:type="character" w:customStyle="1" w:styleId="Hyperlink3">
    <w:name w:val="Hyperlink.3"/>
    <w:basedOn w:val="ac"/>
    <w:rPr>
      <w:sz w:val="28"/>
      <w:szCs w:val="28"/>
    </w:rPr>
  </w:style>
  <w:style w:type="numbering" w:customStyle="1" w:styleId="1">
    <w:name w:val="Импортированный стиль 1"/>
    <w:pPr>
      <w:numPr>
        <w:numId w:val="5"/>
      </w:numPr>
    </w:pPr>
  </w:style>
  <w:style w:type="paragraph" w:customStyle="1" w:styleId="10">
    <w:name w:val="Основной текст1"/>
    <w:rPr>
      <w:rFonts w:ascii="Helvetica Neue" w:eastAsia="Helvetica Neue" w:hAnsi="Helvetica Neue" w:cs="Helvetica Neue"/>
      <w:color w:val="000000"/>
      <w:sz w:val="22"/>
      <w:szCs w:val="22"/>
      <w:u w:color="000000"/>
      <w14:textOutline w14:w="12700" w14:cap="flat" w14:cmpd="sng" w14:algn="ctr">
        <w14:noFill/>
        <w14:prstDash w14:val="solid"/>
        <w14:miter w14:lim="400000"/>
      </w14:textOutline>
    </w:rPr>
  </w:style>
  <w:style w:type="paragraph" w:customStyle="1" w:styleId="A20">
    <w:name w:val="Основной текст A 2"/>
    <w:pPr>
      <w:widowControl w:val="0"/>
      <w:suppressAutoHyphens/>
      <w:spacing w:line="360" w:lineRule="auto"/>
      <w:jc w:val="center"/>
    </w:pPr>
    <w:rPr>
      <w:rFonts w:cs="Arial Unicode MS"/>
      <w:color w:val="000000"/>
      <w:sz w:val="28"/>
      <w:szCs w:val="28"/>
      <w:u w:color="000000"/>
      <w14:textOutline w14:w="12700" w14:cap="flat" w14:cmpd="sng" w14:algn="ctr">
        <w14:noFill/>
        <w14:prstDash w14:val="solid"/>
        <w14:miter w14:lim="400000"/>
      </w14:textOutline>
    </w:rPr>
  </w:style>
  <w:style w:type="numbering" w:customStyle="1" w:styleId="2">
    <w:name w:val="Импортированный стиль 2"/>
    <w:pPr>
      <w:numPr>
        <w:numId w:val="10"/>
      </w:numPr>
    </w:pPr>
  </w:style>
  <w:style w:type="numbering" w:customStyle="1" w:styleId="0">
    <w:name w:val="Тире.0"/>
    <w:pPr>
      <w:numPr>
        <w:numId w:val="13"/>
      </w:numPr>
    </w:pPr>
  </w:style>
  <w:style w:type="numbering" w:customStyle="1" w:styleId="a0">
    <w:name w:val="С числами"/>
    <w:pPr>
      <w:numPr>
        <w:numId w:val="19"/>
      </w:numPr>
    </w:pPr>
  </w:style>
  <w:style w:type="table" w:styleId="ad">
    <w:name w:val="Table Grid"/>
    <w:basedOn w:val="a3"/>
    <w:uiPriority w:val="39"/>
    <w:rsid w:val="00432ED6"/>
    <w:pPr>
      <w:pBdr>
        <w:top w:val="none" w:sz="0" w:space="0" w:color="auto"/>
        <w:left w:val="none" w:sz="0" w:space="0" w:color="auto"/>
        <w:bottom w:val="none" w:sz="0" w:space="0" w:color="auto"/>
        <w:right w:val="none" w:sz="0" w:space="0" w:color="auto"/>
        <w:between w:val="none" w:sz="0" w:space="0" w:color="auto"/>
        <w:bar w:val="none" w:sz="0" w:color="auto"/>
      </w:pBdr>
      <w:ind w:firstLine="706"/>
      <w:jc w:val="both"/>
    </w:pPr>
    <w:rPr>
      <w:rFonts w:asciiTheme="minorHAnsi" w:eastAsiaTheme="minorHAnsi" w:hAnsiTheme="minorHAnsi" w:cstheme="minorBidi"/>
      <w:sz w:val="22"/>
      <w:szCs w:val="22"/>
      <w:bdr w:val="none" w:sz="0" w:space="0" w:color="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Balloon Text"/>
    <w:basedOn w:val="a1"/>
    <w:link w:val="af"/>
    <w:uiPriority w:val="99"/>
    <w:semiHidden/>
    <w:unhideWhenUsed/>
    <w:rsid w:val="00572B1C"/>
    <w:rPr>
      <w:rFonts w:ascii="Tahoma" w:hAnsi="Tahoma" w:cs="Tahoma"/>
      <w:sz w:val="16"/>
      <w:szCs w:val="16"/>
    </w:rPr>
  </w:style>
  <w:style w:type="character" w:customStyle="1" w:styleId="af">
    <w:name w:val="Текст выноски Знак"/>
    <w:basedOn w:val="a2"/>
    <w:link w:val="ae"/>
    <w:uiPriority w:val="99"/>
    <w:semiHidden/>
    <w:rsid w:val="00572B1C"/>
    <w:rPr>
      <w:rFonts w:ascii="Tahoma" w:hAnsi="Tahoma" w:cs="Tahoma"/>
      <w:sz w:val="16"/>
      <w:szCs w:val="16"/>
      <w:lang w:val="en-US" w:eastAsia="en-US"/>
    </w:rPr>
  </w:style>
  <w:style w:type="paragraph" w:styleId="af0">
    <w:name w:val="header"/>
    <w:basedOn w:val="a1"/>
    <w:link w:val="af1"/>
    <w:uiPriority w:val="99"/>
    <w:unhideWhenUsed/>
    <w:rsid w:val="0031299E"/>
    <w:pPr>
      <w:pBdr>
        <w:top w:val="none" w:sz="0" w:space="0" w:color="auto"/>
        <w:left w:val="none" w:sz="0" w:space="0" w:color="auto"/>
        <w:bottom w:val="none" w:sz="0" w:space="0" w:color="auto"/>
        <w:right w:val="none" w:sz="0" w:space="0" w:color="auto"/>
        <w:between w:val="none" w:sz="0" w:space="0" w:color="auto"/>
        <w:bar w:val="none" w:sz="0" w:color="auto"/>
      </w:pBdr>
      <w:tabs>
        <w:tab w:val="center" w:pos="4677"/>
        <w:tab w:val="right" w:pos="9355"/>
      </w:tabs>
      <w:ind w:firstLine="709"/>
      <w:jc w:val="both"/>
    </w:pPr>
    <w:rPr>
      <w:rFonts w:eastAsiaTheme="minorHAnsi"/>
      <w:sz w:val="28"/>
      <w:szCs w:val="28"/>
      <w:bdr w:val="none" w:sz="0" w:space="0" w:color="auto"/>
      <w:lang w:val="ru-RU"/>
    </w:rPr>
  </w:style>
  <w:style w:type="character" w:customStyle="1" w:styleId="af1">
    <w:name w:val="Верхний колонтитул Знак"/>
    <w:basedOn w:val="a2"/>
    <w:link w:val="af0"/>
    <w:uiPriority w:val="99"/>
    <w:rsid w:val="0031299E"/>
    <w:rPr>
      <w:rFonts w:eastAsiaTheme="minorHAnsi"/>
      <w:sz w:val="28"/>
      <w:szCs w:val="28"/>
      <w:bdr w:val="none" w:sz="0" w:space="0" w:color="auto"/>
      <w:lang w:eastAsia="en-US"/>
    </w:rPr>
  </w:style>
  <w:style w:type="paragraph" w:styleId="12">
    <w:name w:val="toc 1"/>
    <w:basedOn w:val="a1"/>
    <w:next w:val="a1"/>
    <w:autoRedefine/>
    <w:uiPriority w:val="39"/>
    <w:unhideWhenUsed/>
    <w:rsid w:val="0031299E"/>
    <w:pPr>
      <w:pBdr>
        <w:top w:val="none" w:sz="0" w:space="0" w:color="auto"/>
        <w:left w:val="none" w:sz="0" w:space="0" w:color="auto"/>
        <w:bottom w:val="none" w:sz="0" w:space="0" w:color="auto"/>
        <w:right w:val="none" w:sz="0" w:space="0" w:color="auto"/>
        <w:between w:val="none" w:sz="0" w:space="0" w:color="auto"/>
        <w:bar w:val="none" w:sz="0" w:color="auto"/>
      </w:pBdr>
      <w:tabs>
        <w:tab w:val="left" w:pos="238"/>
        <w:tab w:val="right" w:leader="dot" w:pos="9628"/>
      </w:tabs>
      <w:spacing w:line="360" w:lineRule="auto"/>
      <w:jc w:val="both"/>
    </w:pPr>
    <w:rPr>
      <w:rFonts w:eastAsiaTheme="minorHAnsi"/>
      <w:sz w:val="28"/>
      <w:szCs w:val="28"/>
      <w:bdr w:val="none" w:sz="0" w:space="0" w:color="auto"/>
      <w:lang w:val="ru-RU"/>
    </w:rPr>
  </w:style>
  <w:style w:type="paragraph" w:styleId="20">
    <w:name w:val="toc 2"/>
    <w:basedOn w:val="a1"/>
    <w:next w:val="a1"/>
    <w:autoRedefine/>
    <w:uiPriority w:val="39"/>
    <w:unhideWhenUsed/>
    <w:rsid w:val="0031299E"/>
    <w:pPr>
      <w:pBdr>
        <w:top w:val="none" w:sz="0" w:space="0" w:color="auto"/>
        <w:left w:val="none" w:sz="0" w:space="0" w:color="auto"/>
        <w:bottom w:val="none" w:sz="0" w:space="0" w:color="auto"/>
        <w:right w:val="none" w:sz="0" w:space="0" w:color="auto"/>
        <w:between w:val="none" w:sz="0" w:space="0" w:color="auto"/>
        <w:bar w:val="none" w:sz="0" w:color="auto"/>
      </w:pBdr>
      <w:tabs>
        <w:tab w:val="left" w:pos="851"/>
        <w:tab w:val="right" w:leader="dot" w:pos="9628"/>
      </w:tabs>
      <w:spacing w:after="100" w:line="276" w:lineRule="auto"/>
      <w:ind w:left="142" w:firstLine="284"/>
      <w:jc w:val="both"/>
    </w:pPr>
    <w:rPr>
      <w:rFonts w:eastAsiaTheme="minorHAnsi"/>
      <w:sz w:val="28"/>
      <w:szCs w:val="28"/>
      <w:bdr w:val="none" w:sz="0" w:space="0" w:color="auto"/>
      <w:lang w:val="ru-RU"/>
    </w:rPr>
  </w:style>
  <w:style w:type="paragraph" w:styleId="3">
    <w:name w:val="toc 3"/>
    <w:basedOn w:val="a1"/>
    <w:next w:val="a1"/>
    <w:autoRedefine/>
    <w:uiPriority w:val="39"/>
    <w:unhideWhenUsed/>
    <w:rsid w:val="0031299E"/>
    <w:pPr>
      <w:pBdr>
        <w:top w:val="none" w:sz="0" w:space="0" w:color="auto"/>
        <w:left w:val="none" w:sz="0" w:space="0" w:color="auto"/>
        <w:bottom w:val="none" w:sz="0" w:space="0" w:color="auto"/>
        <w:right w:val="none" w:sz="0" w:space="0" w:color="auto"/>
        <w:between w:val="none" w:sz="0" w:space="0" w:color="auto"/>
        <w:bar w:val="none" w:sz="0" w:color="auto"/>
      </w:pBdr>
      <w:tabs>
        <w:tab w:val="left" w:pos="1484"/>
        <w:tab w:val="left" w:pos="2049"/>
        <w:tab w:val="right" w:leader="dot" w:pos="9628"/>
      </w:tabs>
      <w:spacing w:after="100" w:line="276" w:lineRule="auto"/>
      <w:ind w:left="142" w:firstLine="709"/>
      <w:jc w:val="both"/>
    </w:pPr>
    <w:rPr>
      <w:rFonts w:eastAsiaTheme="minorHAnsi"/>
      <w:sz w:val="28"/>
      <w:szCs w:val="28"/>
      <w:bdr w:val="none" w:sz="0" w:space="0" w:color="auto"/>
      <w:lang w:val="ru-RU"/>
    </w:rPr>
  </w:style>
  <w:style w:type="paragraph" w:styleId="af2">
    <w:name w:val="footer"/>
    <w:basedOn w:val="a1"/>
    <w:link w:val="af3"/>
    <w:uiPriority w:val="99"/>
    <w:unhideWhenUsed/>
    <w:rsid w:val="0031299E"/>
    <w:pPr>
      <w:pBdr>
        <w:top w:val="none" w:sz="0" w:space="0" w:color="auto"/>
        <w:left w:val="none" w:sz="0" w:space="0" w:color="auto"/>
        <w:bottom w:val="none" w:sz="0" w:space="0" w:color="auto"/>
        <w:right w:val="none" w:sz="0" w:space="0" w:color="auto"/>
        <w:between w:val="none" w:sz="0" w:space="0" w:color="auto"/>
        <w:bar w:val="none" w:sz="0" w:color="auto"/>
      </w:pBdr>
      <w:tabs>
        <w:tab w:val="center" w:pos="4677"/>
        <w:tab w:val="right" w:pos="9355"/>
      </w:tabs>
      <w:ind w:firstLine="709"/>
      <w:jc w:val="both"/>
    </w:pPr>
    <w:rPr>
      <w:rFonts w:eastAsiaTheme="minorHAnsi"/>
      <w:sz w:val="28"/>
      <w:szCs w:val="28"/>
      <w:bdr w:val="none" w:sz="0" w:space="0" w:color="auto"/>
      <w:lang w:val="ru-RU"/>
    </w:rPr>
  </w:style>
  <w:style w:type="character" w:customStyle="1" w:styleId="af3">
    <w:name w:val="Нижний колонтитул Знак"/>
    <w:basedOn w:val="a2"/>
    <w:link w:val="af2"/>
    <w:uiPriority w:val="99"/>
    <w:rsid w:val="0031299E"/>
    <w:rPr>
      <w:rFonts w:eastAsiaTheme="minorHAnsi"/>
      <w:sz w:val="28"/>
      <w:szCs w:val="28"/>
      <w:bdr w:val="none" w:sz="0" w:space="0" w:color="auto"/>
      <w:lang w:eastAsia="en-US"/>
    </w:rPr>
  </w:style>
  <w:style w:type="character" w:customStyle="1" w:styleId="80">
    <w:name w:val="Заголовок 8 Знак"/>
    <w:basedOn w:val="a2"/>
    <w:link w:val="8"/>
    <w:uiPriority w:val="9"/>
    <w:semiHidden/>
    <w:rsid w:val="0031299E"/>
    <w:rPr>
      <w:rFonts w:asciiTheme="majorHAnsi" w:eastAsiaTheme="majorEastAsia" w:hAnsiTheme="majorHAnsi" w:cstheme="majorBidi"/>
      <w:color w:val="272727" w:themeColor="text1" w:themeTint="D8"/>
      <w:sz w:val="21"/>
      <w:szCs w:val="21"/>
      <w:bdr w:val="none" w:sz="0" w:space="0" w:color="auto"/>
      <w:lang w:eastAsia="en-US"/>
    </w:rPr>
  </w:style>
  <w:style w:type="paragraph" w:styleId="af4">
    <w:name w:val="List Paragraph"/>
    <w:basedOn w:val="a1"/>
    <w:uiPriority w:val="34"/>
    <w:qFormat/>
    <w:rsid w:val="0012047E"/>
    <w:pPr>
      <w:pBdr>
        <w:top w:val="none" w:sz="0" w:space="0" w:color="auto"/>
        <w:left w:val="none" w:sz="0" w:space="0" w:color="auto"/>
        <w:bottom w:val="none" w:sz="0" w:space="0" w:color="auto"/>
        <w:right w:val="none" w:sz="0" w:space="0" w:color="auto"/>
        <w:between w:val="none" w:sz="0" w:space="0" w:color="auto"/>
        <w:bar w:val="none" w:sz="0" w:color="auto"/>
      </w:pBdr>
      <w:tabs>
        <w:tab w:val="left" w:pos="993"/>
      </w:tabs>
      <w:spacing w:line="360" w:lineRule="auto"/>
      <w:ind w:firstLine="709"/>
      <w:contextualSpacing/>
      <w:jc w:val="both"/>
    </w:pPr>
    <w:rPr>
      <w:rFonts w:eastAsiaTheme="minorHAnsi"/>
      <w:sz w:val="28"/>
      <w:szCs w:val="28"/>
      <w:bdr w:val="none" w:sz="0" w:space="0" w:color="auto"/>
      <w:lang w:val="uk-UA"/>
    </w:rPr>
  </w:style>
  <w:style w:type="paragraph" w:styleId="af5">
    <w:name w:val="Body Text Indent"/>
    <w:basedOn w:val="a1"/>
    <w:link w:val="af6"/>
    <w:uiPriority w:val="99"/>
    <w:semiHidden/>
    <w:unhideWhenUsed/>
    <w:rsid w:val="00223FFB"/>
    <w:pPr>
      <w:spacing w:after="120"/>
      <w:ind w:left="360"/>
    </w:pPr>
  </w:style>
  <w:style w:type="character" w:customStyle="1" w:styleId="af6">
    <w:name w:val="Основной текст с отступом Знак"/>
    <w:basedOn w:val="a2"/>
    <w:link w:val="af5"/>
    <w:uiPriority w:val="99"/>
    <w:semiHidden/>
    <w:rsid w:val="00223FFB"/>
    <w:rPr>
      <w:sz w:val="24"/>
      <w:szCs w:val="24"/>
      <w:lang w:val="en-US" w:eastAsia="en-US"/>
    </w:rPr>
  </w:style>
  <w:style w:type="paragraph" w:styleId="af7">
    <w:name w:val="Revision"/>
    <w:hidden/>
    <w:uiPriority w:val="99"/>
    <w:semiHidden/>
    <w:rsid w:val="00B200B6"/>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ru-RU" w:eastAsia="ru-RU"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rPr>
      <w:sz w:val="24"/>
      <w:szCs w:val="24"/>
      <w:lang w:val="en-US" w:eastAsia="en-US"/>
    </w:rPr>
  </w:style>
  <w:style w:type="paragraph" w:styleId="8">
    <w:name w:val="heading 8"/>
    <w:basedOn w:val="a1"/>
    <w:next w:val="a1"/>
    <w:link w:val="80"/>
    <w:uiPriority w:val="9"/>
    <w:semiHidden/>
    <w:unhideWhenUsed/>
    <w:qFormat/>
    <w:rsid w:val="0031299E"/>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0" w:line="276" w:lineRule="auto"/>
      <w:ind w:firstLine="709"/>
      <w:jc w:val="both"/>
      <w:outlineLvl w:val="7"/>
    </w:pPr>
    <w:rPr>
      <w:rFonts w:asciiTheme="majorHAnsi" w:eastAsiaTheme="majorEastAsia" w:hAnsiTheme="majorHAnsi" w:cstheme="majorBidi"/>
      <w:color w:val="272727" w:themeColor="text1" w:themeTint="D8"/>
      <w:sz w:val="21"/>
      <w:szCs w:val="21"/>
      <w:bdr w:val="none" w:sz="0" w:space="0" w:color="auto"/>
      <w:lang w:val="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styleId="a5">
    <w:name w:val="Hyperlink"/>
    <w:rPr>
      <w:u w:val="single"/>
    </w:rPr>
  </w:style>
  <w:style w:type="paragraph" w:customStyle="1" w:styleId="A6">
    <w:name w:val="Колонтитулы A"/>
    <w:pPr>
      <w:tabs>
        <w:tab w:val="right" w:pos="9020"/>
      </w:tabs>
    </w:pPr>
    <w:rPr>
      <w:rFonts w:ascii="Helvetica Neue" w:hAnsi="Helvetica Neue" w:cs="Arial Unicode MS"/>
      <w:color w:val="000000"/>
      <w:sz w:val="24"/>
      <w:szCs w:val="24"/>
      <w:u w:color="000000"/>
      <w14:textOutline w14:w="12700" w14:cap="flat" w14:cmpd="sng" w14:algn="ctr">
        <w14:noFill/>
        <w14:prstDash w14:val="solid"/>
        <w14:miter w14:lim="400000"/>
      </w14:textOutline>
    </w:rPr>
  </w:style>
  <w:style w:type="paragraph" w:customStyle="1" w:styleId="a7">
    <w:name w:val="Колонтитулы"/>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Normal0">
    <w:name w:val="Normal_0"/>
    <w:rPr>
      <w:rFonts w:cs="Arial Unicode MS"/>
      <w:color w:val="000000"/>
      <w:sz w:val="24"/>
      <w:szCs w:val="24"/>
      <w:u w:color="000000"/>
      <w:lang w:val="en-US"/>
      <w14:textOutline w14:w="12700" w14:cap="flat" w14:cmpd="sng" w14:algn="ctr">
        <w14:noFill/>
        <w14:prstDash w14:val="solid"/>
        <w14:miter w14:lim="400000"/>
      </w14:textOutline>
    </w:rPr>
  </w:style>
  <w:style w:type="paragraph" w:customStyle="1" w:styleId="a8">
    <w:name w:val="По умолчанию"/>
    <w:pPr>
      <w:spacing w:before="160" w:line="288" w:lineRule="auto"/>
    </w:pPr>
    <w:rPr>
      <w:rFonts w:ascii="Helvetica Neue" w:hAnsi="Helvetica Neue" w:cs="Arial Unicode MS"/>
      <w:color w:val="000000"/>
      <w:sz w:val="24"/>
      <w:szCs w:val="24"/>
      <w:u w:color="000000"/>
      <w14:textOutline w14:w="12700" w14:cap="flat" w14:cmpd="sng" w14:algn="ctr">
        <w14:noFill/>
        <w14:prstDash w14:val="solid"/>
        <w14:miter w14:lim="400000"/>
      </w14:textOutline>
    </w:rPr>
  </w:style>
  <w:style w:type="paragraph" w:styleId="a9">
    <w:name w:val="Body Text"/>
    <w:rPr>
      <w:rFonts w:cs="Arial Unicode MS"/>
      <w:color w:val="000000"/>
      <w:sz w:val="24"/>
      <w:szCs w:val="24"/>
      <w:u w:color="000000"/>
      <w14:textOutline w14:w="12700" w14:cap="flat" w14:cmpd="sng" w14:algn="ctr">
        <w14:noFill/>
        <w14:prstDash w14:val="solid"/>
        <w14:miter w14:lim="400000"/>
      </w14:textOutline>
    </w:rPr>
  </w:style>
  <w:style w:type="paragraph" w:customStyle="1" w:styleId="Aa">
    <w:name w:val="Основной текст A"/>
    <w:rPr>
      <w:rFonts w:ascii="Helvetica Neue" w:eastAsia="Helvetica Neue" w:hAnsi="Helvetica Neue" w:cs="Helvetica Neue"/>
      <w:color w:val="000000"/>
      <w:sz w:val="22"/>
      <w:szCs w:val="22"/>
      <w:u w:color="000000"/>
      <w14:textOutline w14:w="12700" w14:cap="flat" w14:cmpd="sng" w14:algn="ctr">
        <w14:noFill/>
        <w14:prstDash w14:val="solid"/>
        <w14:miter w14:lim="400000"/>
      </w14:textOutline>
    </w:rPr>
  </w:style>
  <w:style w:type="paragraph" w:customStyle="1" w:styleId="11">
    <w:name w:val="Оглавление 11"/>
    <w:pPr>
      <w:tabs>
        <w:tab w:val="right" w:leader="dot" w:pos="9619"/>
      </w:tabs>
      <w:spacing w:line="360" w:lineRule="auto"/>
    </w:pPr>
    <w:rPr>
      <w:rFonts w:eastAsia="Times New Roman"/>
      <w:color w:val="000000"/>
      <w:sz w:val="28"/>
      <w:szCs w:val="28"/>
      <w:u w:color="000000"/>
    </w:rPr>
  </w:style>
  <w:style w:type="paragraph" w:customStyle="1" w:styleId="A10">
    <w:name w:val="Основной текст A 1"/>
    <w:pPr>
      <w:widowControl w:val="0"/>
      <w:suppressAutoHyphens/>
      <w:spacing w:line="360" w:lineRule="auto"/>
      <w:jc w:val="center"/>
      <w:outlineLvl w:val="0"/>
    </w:pPr>
    <w:rPr>
      <w:rFonts w:eastAsia="Times New Roman"/>
      <w:color w:val="000000"/>
      <w:sz w:val="28"/>
      <w:szCs w:val="28"/>
      <w:u w:color="000000"/>
      <w14:textOutline w14:w="12700" w14:cap="flat" w14:cmpd="sng" w14:algn="ctr">
        <w14:noFill/>
        <w14:prstDash w14:val="solid"/>
        <w14:miter w14:lim="400000"/>
      </w14:textOutline>
    </w:rPr>
  </w:style>
  <w:style w:type="numbering" w:customStyle="1" w:styleId="a">
    <w:name w:val="Тире"/>
    <w:pPr>
      <w:numPr>
        <w:numId w:val="1"/>
      </w:numPr>
    </w:pPr>
  </w:style>
  <w:style w:type="paragraph" w:customStyle="1" w:styleId="B">
    <w:name w:val="По умолчанию B"/>
    <w:pPr>
      <w:spacing w:before="160" w:line="288" w:lineRule="auto"/>
    </w:pPr>
    <w:rPr>
      <w:rFonts w:ascii="Helvetica Neue" w:hAnsi="Helvetica Neue" w:cs="Arial Unicode MS"/>
      <w:color w:val="000000"/>
      <w:sz w:val="24"/>
      <w:szCs w:val="24"/>
      <w:u w:color="000000"/>
      <w14:textOutline w14:w="12700" w14:cap="flat" w14:cmpd="sng" w14:algn="ctr">
        <w14:noFill/>
        <w14:prstDash w14:val="solid"/>
        <w14:miter w14:lim="400000"/>
      </w14:textOutline>
    </w:rPr>
  </w:style>
  <w:style w:type="paragraph" w:customStyle="1" w:styleId="Ab">
    <w:name w:val="По умолчанию A"/>
    <w:pPr>
      <w:spacing w:before="160" w:line="288" w:lineRule="auto"/>
    </w:pPr>
    <w:rPr>
      <w:rFonts w:ascii="Helvetica Neue" w:hAnsi="Helvetica Neue" w:cs="Arial Unicode MS"/>
      <w:color w:val="000000"/>
      <w:sz w:val="24"/>
      <w:szCs w:val="24"/>
      <w:u w:color="000000"/>
      <w14:textOutline w14:w="12700" w14:cap="flat" w14:cmpd="sng" w14:algn="ctr">
        <w14:noFill/>
        <w14:prstDash w14:val="solid"/>
        <w14:miter w14:lim="400000"/>
      </w14:textOutline>
    </w:rPr>
  </w:style>
  <w:style w:type="character" w:customStyle="1" w:styleId="ac">
    <w:name w:val="Нет"/>
  </w:style>
  <w:style w:type="character" w:customStyle="1" w:styleId="Hyperlink0">
    <w:name w:val="Hyperlink.0"/>
    <w:basedOn w:val="ac"/>
    <w:rPr>
      <w:sz w:val="28"/>
      <w:szCs w:val="28"/>
      <w:lang w:val="ru-RU"/>
    </w:rPr>
  </w:style>
  <w:style w:type="character" w:customStyle="1" w:styleId="Hyperlink1">
    <w:name w:val="Hyperlink.1"/>
    <w:basedOn w:val="ac"/>
    <w:rPr>
      <w:sz w:val="28"/>
      <w:szCs w:val="28"/>
      <w:lang w:val="en-US"/>
    </w:rPr>
  </w:style>
  <w:style w:type="character" w:customStyle="1" w:styleId="Hyperlink2">
    <w:name w:val="Hyperlink.2"/>
    <w:basedOn w:val="ac"/>
    <w:rPr>
      <w:sz w:val="28"/>
      <w:szCs w:val="28"/>
      <w:lang w:val="nl-NL"/>
    </w:rPr>
  </w:style>
  <w:style w:type="character" w:customStyle="1" w:styleId="Hyperlink3">
    <w:name w:val="Hyperlink.3"/>
    <w:basedOn w:val="ac"/>
    <w:rPr>
      <w:sz w:val="28"/>
      <w:szCs w:val="28"/>
    </w:rPr>
  </w:style>
  <w:style w:type="numbering" w:customStyle="1" w:styleId="1">
    <w:name w:val="Импортированный стиль 1"/>
    <w:pPr>
      <w:numPr>
        <w:numId w:val="5"/>
      </w:numPr>
    </w:pPr>
  </w:style>
  <w:style w:type="paragraph" w:customStyle="1" w:styleId="10">
    <w:name w:val="Основной текст1"/>
    <w:rPr>
      <w:rFonts w:ascii="Helvetica Neue" w:eastAsia="Helvetica Neue" w:hAnsi="Helvetica Neue" w:cs="Helvetica Neue"/>
      <w:color w:val="000000"/>
      <w:sz w:val="22"/>
      <w:szCs w:val="22"/>
      <w:u w:color="000000"/>
      <w14:textOutline w14:w="12700" w14:cap="flat" w14:cmpd="sng" w14:algn="ctr">
        <w14:noFill/>
        <w14:prstDash w14:val="solid"/>
        <w14:miter w14:lim="400000"/>
      </w14:textOutline>
    </w:rPr>
  </w:style>
  <w:style w:type="paragraph" w:customStyle="1" w:styleId="A20">
    <w:name w:val="Основной текст A 2"/>
    <w:pPr>
      <w:widowControl w:val="0"/>
      <w:suppressAutoHyphens/>
      <w:spacing w:line="360" w:lineRule="auto"/>
      <w:jc w:val="center"/>
    </w:pPr>
    <w:rPr>
      <w:rFonts w:cs="Arial Unicode MS"/>
      <w:color w:val="000000"/>
      <w:sz w:val="28"/>
      <w:szCs w:val="28"/>
      <w:u w:color="000000"/>
      <w14:textOutline w14:w="12700" w14:cap="flat" w14:cmpd="sng" w14:algn="ctr">
        <w14:noFill/>
        <w14:prstDash w14:val="solid"/>
        <w14:miter w14:lim="400000"/>
      </w14:textOutline>
    </w:rPr>
  </w:style>
  <w:style w:type="numbering" w:customStyle="1" w:styleId="2">
    <w:name w:val="Импортированный стиль 2"/>
    <w:pPr>
      <w:numPr>
        <w:numId w:val="10"/>
      </w:numPr>
    </w:pPr>
  </w:style>
  <w:style w:type="numbering" w:customStyle="1" w:styleId="0">
    <w:name w:val="Тире.0"/>
    <w:pPr>
      <w:numPr>
        <w:numId w:val="13"/>
      </w:numPr>
    </w:pPr>
  </w:style>
  <w:style w:type="numbering" w:customStyle="1" w:styleId="a0">
    <w:name w:val="С числами"/>
    <w:pPr>
      <w:numPr>
        <w:numId w:val="19"/>
      </w:numPr>
    </w:pPr>
  </w:style>
  <w:style w:type="table" w:styleId="ad">
    <w:name w:val="Table Grid"/>
    <w:basedOn w:val="a3"/>
    <w:uiPriority w:val="39"/>
    <w:rsid w:val="00432ED6"/>
    <w:pPr>
      <w:pBdr>
        <w:top w:val="none" w:sz="0" w:space="0" w:color="auto"/>
        <w:left w:val="none" w:sz="0" w:space="0" w:color="auto"/>
        <w:bottom w:val="none" w:sz="0" w:space="0" w:color="auto"/>
        <w:right w:val="none" w:sz="0" w:space="0" w:color="auto"/>
        <w:between w:val="none" w:sz="0" w:space="0" w:color="auto"/>
        <w:bar w:val="none" w:sz="0" w:color="auto"/>
      </w:pBdr>
      <w:ind w:firstLine="706"/>
      <w:jc w:val="both"/>
    </w:pPr>
    <w:rPr>
      <w:rFonts w:asciiTheme="minorHAnsi" w:eastAsiaTheme="minorHAnsi" w:hAnsiTheme="minorHAnsi" w:cstheme="minorBidi"/>
      <w:sz w:val="22"/>
      <w:szCs w:val="22"/>
      <w:bdr w:val="none" w:sz="0" w:space="0" w:color="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Balloon Text"/>
    <w:basedOn w:val="a1"/>
    <w:link w:val="af"/>
    <w:uiPriority w:val="99"/>
    <w:semiHidden/>
    <w:unhideWhenUsed/>
    <w:rsid w:val="00572B1C"/>
    <w:rPr>
      <w:rFonts w:ascii="Tahoma" w:hAnsi="Tahoma" w:cs="Tahoma"/>
      <w:sz w:val="16"/>
      <w:szCs w:val="16"/>
    </w:rPr>
  </w:style>
  <w:style w:type="character" w:customStyle="1" w:styleId="af">
    <w:name w:val="Текст выноски Знак"/>
    <w:basedOn w:val="a2"/>
    <w:link w:val="ae"/>
    <w:uiPriority w:val="99"/>
    <w:semiHidden/>
    <w:rsid w:val="00572B1C"/>
    <w:rPr>
      <w:rFonts w:ascii="Tahoma" w:hAnsi="Tahoma" w:cs="Tahoma"/>
      <w:sz w:val="16"/>
      <w:szCs w:val="16"/>
      <w:lang w:val="en-US" w:eastAsia="en-US"/>
    </w:rPr>
  </w:style>
  <w:style w:type="paragraph" w:styleId="af0">
    <w:name w:val="header"/>
    <w:basedOn w:val="a1"/>
    <w:link w:val="af1"/>
    <w:uiPriority w:val="99"/>
    <w:unhideWhenUsed/>
    <w:rsid w:val="0031299E"/>
    <w:pPr>
      <w:pBdr>
        <w:top w:val="none" w:sz="0" w:space="0" w:color="auto"/>
        <w:left w:val="none" w:sz="0" w:space="0" w:color="auto"/>
        <w:bottom w:val="none" w:sz="0" w:space="0" w:color="auto"/>
        <w:right w:val="none" w:sz="0" w:space="0" w:color="auto"/>
        <w:between w:val="none" w:sz="0" w:space="0" w:color="auto"/>
        <w:bar w:val="none" w:sz="0" w:color="auto"/>
      </w:pBdr>
      <w:tabs>
        <w:tab w:val="center" w:pos="4677"/>
        <w:tab w:val="right" w:pos="9355"/>
      </w:tabs>
      <w:ind w:firstLine="709"/>
      <w:jc w:val="both"/>
    </w:pPr>
    <w:rPr>
      <w:rFonts w:eastAsiaTheme="minorHAnsi"/>
      <w:sz w:val="28"/>
      <w:szCs w:val="28"/>
      <w:bdr w:val="none" w:sz="0" w:space="0" w:color="auto"/>
      <w:lang w:val="ru-RU"/>
    </w:rPr>
  </w:style>
  <w:style w:type="character" w:customStyle="1" w:styleId="af1">
    <w:name w:val="Верхний колонтитул Знак"/>
    <w:basedOn w:val="a2"/>
    <w:link w:val="af0"/>
    <w:uiPriority w:val="99"/>
    <w:rsid w:val="0031299E"/>
    <w:rPr>
      <w:rFonts w:eastAsiaTheme="minorHAnsi"/>
      <w:sz w:val="28"/>
      <w:szCs w:val="28"/>
      <w:bdr w:val="none" w:sz="0" w:space="0" w:color="auto"/>
      <w:lang w:eastAsia="en-US"/>
    </w:rPr>
  </w:style>
  <w:style w:type="paragraph" w:styleId="12">
    <w:name w:val="toc 1"/>
    <w:basedOn w:val="a1"/>
    <w:next w:val="a1"/>
    <w:autoRedefine/>
    <w:uiPriority w:val="39"/>
    <w:unhideWhenUsed/>
    <w:rsid w:val="0031299E"/>
    <w:pPr>
      <w:pBdr>
        <w:top w:val="none" w:sz="0" w:space="0" w:color="auto"/>
        <w:left w:val="none" w:sz="0" w:space="0" w:color="auto"/>
        <w:bottom w:val="none" w:sz="0" w:space="0" w:color="auto"/>
        <w:right w:val="none" w:sz="0" w:space="0" w:color="auto"/>
        <w:between w:val="none" w:sz="0" w:space="0" w:color="auto"/>
        <w:bar w:val="none" w:sz="0" w:color="auto"/>
      </w:pBdr>
      <w:tabs>
        <w:tab w:val="left" w:pos="238"/>
        <w:tab w:val="right" w:leader="dot" w:pos="9628"/>
      </w:tabs>
      <w:spacing w:line="360" w:lineRule="auto"/>
      <w:jc w:val="both"/>
    </w:pPr>
    <w:rPr>
      <w:rFonts w:eastAsiaTheme="minorHAnsi"/>
      <w:sz w:val="28"/>
      <w:szCs w:val="28"/>
      <w:bdr w:val="none" w:sz="0" w:space="0" w:color="auto"/>
      <w:lang w:val="ru-RU"/>
    </w:rPr>
  </w:style>
  <w:style w:type="paragraph" w:styleId="20">
    <w:name w:val="toc 2"/>
    <w:basedOn w:val="a1"/>
    <w:next w:val="a1"/>
    <w:autoRedefine/>
    <w:uiPriority w:val="39"/>
    <w:unhideWhenUsed/>
    <w:rsid w:val="0031299E"/>
    <w:pPr>
      <w:pBdr>
        <w:top w:val="none" w:sz="0" w:space="0" w:color="auto"/>
        <w:left w:val="none" w:sz="0" w:space="0" w:color="auto"/>
        <w:bottom w:val="none" w:sz="0" w:space="0" w:color="auto"/>
        <w:right w:val="none" w:sz="0" w:space="0" w:color="auto"/>
        <w:between w:val="none" w:sz="0" w:space="0" w:color="auto"/>
        <w:bar w:val="none" w:sz="0" w:color="auto"/>
      </w:pBdr>
      <w:tabs>
        <w:tab w:val="left" w:pos="851"/>
        <w:tab w:val="right" w:leader="dot" w:pos="9628"/>
      </w:tabs>
      <w:spacing w:after="100" w:line="276" w:lineRule="auto"/>
      <w:ind w:left="142" w:firstLine="284"/>
      <w:jc w:val="both"/>
    </w:pPr>
    <w:rPr>
      <w:rFonts w:eastAsiaTheme="minorHAnsi"/>
      <w:sz w:val="28"/>
      <w:szCs w:val="28"/>
      <w:bdr w:val="none" w:sz="0" w:space="0" w:color="auto"/>
      <w:lang w:val="ru-RU"/>
    </w:rPr>
  </w:style>
  <w:style w:type="paragraph" w:styleId="3">
    <w:name w:val="toc 3"/>
    <w:basedOn w:val="a1"/>
    <w:next w:val="a1"/>
    <w:autoRedefine/>
    <w:uiPriority w:val="39"/>
    <w:unhideWhenUsed/>
    <w:rsid w:val="0031299E"/>
    <w:pPr>
      <w:pBdr>
        <w:top w:val="none" w:sz="0" w:space="0" w:color="auto"/>
        <w:left w:val="none" w:sz="0" w:space="0" w:color="auto"/>
        <w:bottom w:val="none" w:sz="0" w:space="0" w:color="auto"/>
        <w:right w:val="none" w:sz="0" w:space="0" w:color="auto"/>
        <w:between w:val="none" w:sz="0" w:space="0" w:color="auto"/>
        <w:bar w:val="none" w:sz="0" w:color="auto"/>
      </w:pBdr>
      <w:tabs>
        <w:tab w:val="left" w:pos="1484"/>
        <w:tab w:val="left" w:pos="2049"/>
        <w:tab w:val="right" w:leader="dot" w:pos="9628"/>
      </w:tabs>
      <w:spacing w:after="100" w:line="276" w:lineRule="auto"/>
      <w:ind w:left="142" w:firstLine="709"/>
      <w:jc w:val="both"/>
    </w:pPr>
    <w:rPr>
      <w:rFonts w:eastAsiaTheme="minorHAnsi"/>
      <w:sz w:val="28"/>
      <w:szCs w:val="28"/>
      <w:bdr w:val="none" w:sz="0" w:space="0" w:color="auto"/>
      <w:lang w:val="ru-RU"/>
    </w:rPr>
  </w:style>
  <w:style w:type="paragraph" w:styleId="af2">
    <w:name w:val="footer"/>
    <w:basedOn w:val="a1"/>
    <w:link w:val="af3"/>
    <w:uiPriority w:val="99"/>
    <w:unhideWhenUsed/>
    <w:rsid w:val="0031299E"/>
    <w:pPr>
      <w:pBdr>
        <w:top w:val="none" w:sz="0" w:space="0" w:color="auto"/>
        <w:left w:val="none" w:sz="0" w:space="0" w:color="auto"/>
        <w:bottom w:val="none" w:sz="0" w:space="0" w:color="auto"/>
        <w:right w:val="none" w:sz="0" w:space="0" w:color="auto"/>
        <w:between w:val="none" w:sz="0" w:space="0" w:color="auto"/>
        <w:bar w:val="none" w:sz="0" w:color="auto"/>
      </w:pBdr>
      <w:tabs>
        <w:tab w:val="center" w:pos="4677"/>
        <w:tab w:val="right" w:pos="9355"/>
      </w:tabs>
      <w:ind w:firstLine="709"/>
      <w:jc w:val="both"/>
    </w:pPr>
    <w:rPr>
      <w:rFonts w:eastAsiaTheme="minorHAnsi"/>
      <w:sz w:val="28"/>
      <w:szCs w:val="28"/>
      <w:bdr w:val="none" w:sz="0" w:space="0" w:color="auto"/>
      <w:lang w:val="ru-RU"/>
    </w:rPr>
  </w:style>
  <w:style w:type="character" w:customStyle="1" w:styleId="af3">
    <w:name w:val="Нижний колонтитул Знак"/>
    <w:basedOn w:val="a2"/>
    <w:link w:val="af2"/>
    <w:uiPriority w:val="99"/>
    <w:rsid w:val="0031299E"/>
    <w:rPr>
      <w:rFonts w:eastAsiaTheme="minorHAnsi"/>
      <w:sz w:val="28"/>
      <w:szCs w:val="28"/>
      <w:bdr w:val="none" w:sz="0" w:space="0" w:color="auto"/>
      <w:lang w:eastAsia="en-US"/>
    </w:rPr>
  </w:style>
  <w:style w:type="character" w:customStyle="1" w:styleId="80">
    <w:name w:val="Заголовок 8 Знак"/>
    <w:basedOn w:val="a2"/>
    <w:link w:val="8"/>
    <w:uiPriority w:val="9"/>
    <w:semiHidden/>
    <w:rsid w:val="0031299E"/>
    <w:rPr>
      <w:rFonts w:asciiTheme="majorHAnsi" w:eastAsiaTheme="majorEastAsia" w:hAnsiTheme="majorHAnsi" w:cstheme="majorBidi"/>
      <w:color w:val="272727" w:themeColor="text1" w:themeTint="D8"/>
      <w:sz w:val="21"/>
      <w:szCs w:val="21"/>
      <w:bdr w:val="none" w:sz="0" w:space="0" w:color="auto"/>
      <w:lang w:eastAsia="en-US"/>
    </w:rPr>
  </w:style>
  <w:style w:type="paragraph" w:styleId="af4">
    <w:name w:val="List Paragraph"/>
    <w:basedOn w:val="a1"/>
    <w:uiPriority w:val="34"/>
    <w:qFormat/>
    <w:rsid w:val="0012047E"/>
    <w:pPr>
      <w:pBdr>
        <w:top w:val="none" w:sz="0" w:space="0" w:color="auto"/>
        <w:left w:val="none" w:sz="0" w:space="0" w:color="auto"/>
        <w:bottom w:val="none" w:sz="0" w:space="0" w:color="auto"/>
        <w:right w:val="none" w:sz="0" w:space="0" w:color="auto"/>
        <w:between w:val="none" w:sz="0" w:space="0" w:color="auto"/>
        <w:bar w:val="none" w:sz="0" w:color="auto"/>
      </w:pBdr>
      <w:tabs>
        <w:tab w:val="left" w:pos="993"/>
      </w:tabs>
      <w:spacing w:line="360" w:lineRule="auto"/>
      <w:ind w:firstLine="709"/>
      <w:contextualSpacing/>
      <w:jc w:val="both"/>
    </w:pPr>
    <w:rPr>
      <w:rFonts w:eastAsiaTheme="minorHAnsi"/>
      <w:sz w:val="28"/>
      <w:szCs w:val="28"/>
      <w:bdr w:val="none" w:sz="0" w:space="0" w:color="auto"/>
      <w:lang w:val="uk-UA"/>
    </w:rPr>
  </w:style>
  <w:style w:type="paragraph" w:styleId="af5">
    <w:name w:val="Body Text Indent"/>
    <w:basedOn w:val="a1"/>
    <w:link w:val="af6"/>
    <w:uiPriority w:val="99"/>
    <w:semiHidden/>
    <w:unhideWhenUsed/>
    <w:rsid w:val="00223FFB"/>
    <w:pPr>
      <w:spacing w:after="120"/>
      <w:ind w:left="360"/>
    </w:pPr>
  </w:style>
  <w:style w:type="character" w:customStyle="1" w:styleId="af6">
    <w:name w:val="Основной текст с отступом Знак"/>
    <w:basedOn w:val="a2"/>
    <w:link w:val="af5"/>
    <w:uiPriority w:val="99"/>
    <w:semiHidden/>
    <w:rsid w:val="00223FFB"/>
    <w:rPr>
      <w:sz w:val="24"/>
      <w:szCs w:val="24"/>
      <w:lang w:val="en-US" w:eastAsia="en-US"/>
    </w:rPr>
  </w:style>
  <w:style w:type="paragraph" w:styleId="af7">
    <w:name w:val="Revision"/>
    <w:hidden/>
    <w:uiPriority w:val="99"/>
    <w:semiHidden/>
    <w:rsid w:val="00B200B6"/>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22.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image" Target="media/image19.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50800" tIns="50800" rIns="50800" bIns="508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1F4D33-1E7F-4F11-BB4A-ADA348C648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75</Pages>
  <Words>14780</Words>
  <Characters>84248</Characters>
  <Application>Microsoft Office Word</Application>
  <DocSecurity>0</DocSecurity>
  <Lines>702</Lines>
  <Paragraphs>197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98831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Anatolii</dc:creator>
  <cp:lastModifiedBy>Admin</cp:lastModifiedBy>
  <cp:revision>3</cp:revision>
  <dcterms:created xsi:type="dcterms:W3CDTF">2023-01-13T13:14:00Z</dcterms:created>
  <dcterms:modified xsi:type="dcterms:W3CDTF">2023-01-18T06:55:00Z</dcterms:modified>
</cp:coreProperties>
</file>